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337" w:rsidRDefault="00EB1337" w:rsidP="006D3CBA">
      <w:pPr>
        <w:rPr>
          <w:rFonts w:asciiTheme="minorBidi" w:hAnsiTheme="minorBidi" w:cstheme="minorBidi"/>
          <w:rtl/>
        </w:rPr>
      </w:pPr>
    </w:p>
    <w:p w:rsidR="00EB1337" w:rsidRPr="001B1D29" w:rsidRDefault="00EB1337" w:rsidP="00EB1337">
      <w:pPr>
        <w:jc w:val="center"/>
        <w:rPr>
          <w:u w:val="single"/>
          <w:rtl/>
        </w:rPr>
      </w:pPr>
      <w:r w:rsidRPr="001B1D29">
        <w:rPr>
          <w:rFonts w:hint="cs"/>
          <w:u w:val="single"/>
          <w:rtl/>
        </w:rPr>
        <w:t xml:space="preserve">הנדון : מכרז פומבי מס' </w:t>
      </w:r>
      <w:r>
        <w:rPr>
          <w:rFonts w:hint="cs"/>
          <w:u w:val="single"/>
          <w:rtl/>
        </w:rPr>
        <w:t xml:space="preserve">09/2014 </w:t>
      </w:r>
      <w:r>
        <w:rPr>
          <w:u w:val="single"/>
          <w:rtl/>
        </w:rPr>
        <w:t>–</w:t>
      </w:r>
      <w:r>
        <w:rPr>
          <w:rFonts w:hint="cs"/>
          <w:u w:val="single"/>
          <w:rtl/>
        </w:rPr>
        <w:t>טיפול בבקשות ל</w:t>
      </w:r>
      <w:r w:rsidRPr="001B1D29">
        <w:rPr>
          <w:rFonts w:hint="cs"/>
          <w:u w:val="single"/>
          <w:rtl/>
        </w:rPr>
        <w:t>סיוע בדיור</w:t>
      </w:r>
    </w:p>
    <w:p w:rsidR="00EB1337" w:rsidRPr="001B1D29" w:rsidRDefault="00EB1337" w:rsidP="00EB1337">
      <w:pPr>
        <w:jc w:val="center"/>
        <w:rPr>
          <w:u w:val="single"/>
          <w:rtl/>
        </w:rPr>
      </w:pPr>
      <w:r w:rsidRPr="001B1D29">
        <w:rPr>
          <w:rFonts w:hint="cs"/>
          <w:u w:val="single"/>
          <w:rtl/>
        </w:rPr>
        <w:t xml:space="preserve">פרוטוקול </w:t>
      </w:r>
      <w:r>
        <w:rPr>
          <w:rFonts w:hint="cs"/>
          <w:u w:val="single"/>
          <w:rtl/>
        </w:rPr>
        <w:t xml:space="preserve">מפגש </w:t>
      </w:r>
      <w:r w:rsidRPr="001B1D29">
        <w:rPr>
          <w:rFonts w:hint="cs"/>
          <w:u w:val="single"/>
          <w:rtl/>
        </w:rPr>
        <w:t xml:space="preserve">מציעים שהתקיים ביום </w:t>
      </w:r>
      <w:r>
        <w:rPr>
          <w:rFonts w:hint="cs"/>
          <w:u w:val="single"/>
          <w:rtl/>
        </w:rPr>
        <w:t xml:space="preserve">15/09/2014 </w:t>
      </w:r>
      <w:r w:rsidRPr="001B1D29">
        <w:rPr>
          <w:rFonts w:hint="cs"/>
          <w:u w:val="single"/>
          <w:rtl/>
        </w:rPr>
        <w:t>במשרד הבינוי והשיכון ותשובות לשאלות שהתקבלו ע"י המשתתפים</w:t>
      </w:r>
    </w:p>
    <w:p w:rsidR="00EB1337" w:rsidRDefault="00EB1337" w:rsidP="00EB1337">
      <w:pPr>
        <w:jc w:val="center"/>
        <w:rPr>
          <w:u w:val="single"/>
          <w:rtl/>
        </w:rPr>
      </w:pPr>
    </w:p>
    <w:p w:rsidR="00EB1337" w:rsidRDefault="00EB1337" w:rsidP="00EB1337">
      <w:pPr>
        <w:rPr>
          <w:rtl/>
        </w:rPr>
      </w:pPr>
      <w:r>
        <w:rPr>
          <w:rFonts w:hint="cs"/>
          <w:rtl/>
        </w:rPr>
        <w:t xml:space="preserve">לאור היקף השאלות שהתקבלו במשרד מועבר </w:t>
      </w:r>
      <w:r w:rsidRPr="00EB1337">
        <w:rPr>
          <w:rFonts w:hint="cs"/>
          <w:b/>
          <w:bCs/>
          <w:u w:val="single"/>
          <w:rtl/>
        </w:rPr>
        <w:t>פרוטוקול חלקי של שאלות ותשובות</w:t>
      </w:r>
      <w:r>
        <w:rPr>
          <w:rFonts w:hint="cs"/>
          <w:rtl/>
        </w:rPr>
        <w:t xml:space="preserve"> . </w:t>
      </w:r>
    </w:p>
    <w:p w:rsidR="00EB1337" w:rsidRPr="00C83D66" w:rsidRDefault="00EB1337" w:rsidP="00EB1337">
      <w:pPr>
        <w:rPr>
          <w:rtl/>
        </w:rPr>
      </w:pPr>
      <w:r>
        <w:rPr>
          <w:rFonts w:hint="cs"/>
          <w:rtl/>
        </w:rPr>
        <w:t>הפרוטוקול המלא יועבר במועד מאוחר יותר.</w:t>
      </w:r>
    </w:p>
    <w:p w:rsidR="00EB1337" w:rsidRDefault="00EB1337" w:rsidP="00316F4B">
      <w:pPr>
        <w:rPr>
          <w:rtl/>
        </w:rPr>
      </w:pPr>
      <w:r w:rsidRPr="001B1D29">
        <w:rPr>
          <w:rFonts w:hint="cs"/>
          <w:rtl/>
        </w:rPr>
        <w:t>פרוטוקול זה הינו חלק בלתי נפרד ממסמכי המכרז. על המציעים לחתום על פר</w:t>
      </w:r>
      <w:r w:rsidR="00A07173">
        <w:rPr>
          <w:rFonts w:hint="cs"/>
          <w:rtl/>
        </w:rPr>
        <w:t>ו</w:t>
      </w:r>
      <w:r w:rsidRPr="001B1D29">
        <w:rPr>
          <w:rFonts w:hint="cs"/>
          <w:rtl/>
        </w:rPr>
        <w:t>טוקול זה ולצרפו להצעתם.</w:t>
      </w:r>
    </w:p>
    <w:p w:rsidR="00EB1337" w:rsidRPr="001B1D29" w:rsidRDefault="00EB1337" w:rsidP="00EB1337">
      <w:pPr>
        <w:rPr>
          <w:rtl/>
        </w:rPr>
      </w:pPr>
    </w:p>
    <w:p w:rsidR="00EB1337" w:rsidRPr="001B1D29" w:rsidRDefault="00EB1337" w:rsidP="00EB1337">
      <w:pPr>
        <w:rPr>
          <w:rtl/>
        </w:rPr>
      </w:pPr>
      <w:r w:rsidRPr="001B1D29">
        <w:rPr>
          <w:rFonts w:hint="cs"/>
          <w:rtl/>
        </w:rPr>
        <w:t xml:space="preserve">נכחו : </w:t>
      </w:r>
    </w:p>
    <w:p w:rsidR="00EB1337" w:rsidRPr="001B1D29" w:rsidRDefault="00EB1337" w:rsidP="00EB1337">
      <w:pPr>
        <w:rPr>
          <w:rtl/>
        </w:rPr>
      </w:pPr>
      <w:r w:rsidRPr="001B1D29">
        <w:rPr>
          <w:rFonts w:hint="cs"/>
          <w:rtl/>
        </w:rPr>
        <w:t>רונן כהן- סמנכ"ל מנהל לסיוע בדיור.</w:t>
      </w:r>
    </w:p>
    <w:p w:rsidR="00EB1337" w:rsidRPr="001B1D29" w:rsidRDefault="00EB1337" w:rsidP="00A07173">
      <w:pPr>
        <w:rPr>
          <w:rtl/>
        </w:rPr>
      </w:pPr>
      <w:r w:rsidRPr="001B1D29">
        <w:rPr>
          <w:rFonts w:hint="cs"/>
          <w:rtl/>
        </w:rPr>
        <w:t xml:space="preserve">שאול מוצפי </w:t>
      </w:r>
      <w:r w:rsidRPr="001B1D29">
        <w:rPr>
          <w:rtl/>
        </w:rPr>
        <w:t>–</w:t>
      </w:r>
      <w:r w:rsidRPr="001B1D29">
        <w:rPr>
          <w:rFonts w:hint="cs"/>
          <w:rtl/>
        </w:rPr>
        <w:t>ראש תחום בכיר תכניות סיוע.</w:t>
      </w:r>
    </w:p>
    <w:p w:rsidR="00EB1337" w:rsidRDefault="00EB1337" w:rsidP="00A07173">
      <w:pPr>
        <w:rPr>
          <w:rtl/>
        </w:rPr>
      </w:pPr>
      <w:r>
        <w:rPr>
          <w:rFonts w:hint="cs"/>
          <w:rtl/>
        </w:rPr>
        <w:t>מיכאלה גרזון</w:t>
      </w:r>
      <w:r w:rsidRPr="001B1D29">
        <w:rPr>
          <w:rFonts w:hint="cs"/>
          <w:rtl/>
        </w:rPr>
        <w:t>- יועץ מחשוב.</w:t>
      </w:r>
    </w:p>
    <w:p w:rsidR="00EB1337" w:rsidRDefault="00EB1337" w:rsidP="00EB1337">
      <w:pPr>
        <w:rPr>
          <w:rtl/>
        </w:rPr>
      </w:pPr>
      <w:r>
        <w:rPr>
          <w:rFonts w:hint="cs"/>
          <w:rtl/>
        </w:rPr>
        <w:t>עו"ד סמדר לוי זיזי-לשכה משפטית</w:t>
      </w:r>
    </w:p>
    <w:p w:rsidR="00EB1337" w:rsidRPr="001B1D29" w:rsidRDefault="00EB1337" w:rsidP="00EB1337">
      <w:pPr>
        <w:rPr>
          <w:rtl/>
        </w:rPr>
      </w:pPr>
      <w:r>
        <w:rPr>
          <w:rFonts w:hint="cs"/>
          <w:rtl/>
        </w:rPr>
        <w:t>מציעים(רשימה לא להפצה)</w:t>
      </w:r>
    </w:p>
    <w:p w:rsidR="00EB1337" w:rsidRPr="001B1D29" w:rsidRDefault="00EB1337" w:rsidP="00EB1337">
      <w:pPr>
        <w:rPr>
          <w:rtl/>
        </w:rPr>
      </w:pPr>
    </w:p>
    <w:p w:rsidR="00EB1337" w:rsidRPr="001B1D29" w:rsidRDefault="00EB1337" w:rsidP="00EB1337">
      <w:pPr>
        <w:rPr>
          <w:rtl/>
        </w:rPr>
      </w:pPr>
    </w:p>
    <w:p w:rsidR="00EB1337" w:rsidRPr="001B1D29" w:rsidRDefault="00EB1337" w:rsidP="00EB1337">
      <w:pPr>
        <w:rPr>
          <w:rtl/>
        </w:rPr>
      </w:pPr>
    </w:p>
    <w:p w:rsidR="00EB1337" w:rsidRPr="001B1D29" w:rsidRDefault="00EB1337" w:rsidP="00EB1337">
      <w:pPr>
        <w:pStyle w:val="ad"/>
        <w:numPr>
          <w:ilvl w:val="0"/>
          <w:numId w:val="14"/>
        </w:numPr>
        <w:contextualSpacing/>
      </w:pPr>
      <w:r w:rsidRPr="001B1D29">
        <w:rPr>
          <w:rFonts w:hint="cs"/>
          <w:rtl/>
        </w:rPr>
        <w:t>הוסבר הרקע למכרז.</w:t>
      </w:r>
    </w:p>
    <w:p w:rsidR="00EB1337" w:rsidRPr="001B1D29" w:rsidRDefault="00EB1337" w:rsidP="00A07173">
      <w:pPr>
        <w:pStyle w:val="ad"/>
        <w:numPr>
          <w:ilvl w:val="0"/>
          <w:numId w:val="14"/>
        </w:numPr>
        <w:contextualSpacing/>
      </w:pPr>
      <w:r w:rsidRPr="001B1D29">
        <w:rPr>
          <w:rFonts w:hint="cs"/>
          <w:rtl/>
        </w:rPr>
        <w:t xml:space="preserve">הובהרו דגשים לגבי </w:t>
      </w:r>
      <w:r>
        <w:rPr>
          <w:rFonts w:hint="cs"/>
          <w:rtl/>
        </w:rPr>
        <w:t>פירוט השירותים הנדרשים,</w:t>
      </w:r>
      <w:r w:rsidR="00A07173">
        <w:rPr>
          <w:rFonts w:hint="cs"/>
          <w:rtl/>
        </w:rPr>
        <w:t xml:space="preserve"> </w:t>
      </w:r>
      <w:r w:rsidRPr="001B1D29">
        <w:rPr>
          <w:rFonts w:hint="cs"/>
          <w:rtl/>
        </w:rPr>
        <w:t>תנאי הסף, משך ותנאי ההתקשרות, תהליך הבחירה, מגבלות לגבי הצעת מחיר.</w:t>
      </w:r>
    </w:p>
    <w:p w:rsidR="00EB1337" w:rsidRPr="001B1D29" w:rsidRDefault="00EB1337" w:rsidP="00EB1337">
      <w:pPr>
        <w:pStyle w:val="ad"/>
        <w:numPr>
          <w:ilvl w:val="0"/>
          <w:numId w:val="14"/>
        </w:numPr>
        <w:contextualSpacing/>
      </w:pPr>
      <w:r w:rsidRPr="001B1D29">
        <w:rPr>
          <w:rFonts w:hint="cs"/>
          <w:rtl/>
        </w:rPr>
        <w:t>מובהר כי המציע והצוות מטעמו אשר מפורטים בהצעה הם אלה אשר יבצעו את השירותים המבוקשים באופן אישי. על המציעים לוודא שכל אנשי הצוות המוצעים בהצעתם  זמינים למילוי תפקידם.</w:t>
      </w:r>
    </w:p>
    <w:p w:rsidR="00EB1337" w:rsidRPr="001B1D29" w:rsidRDefault="00EB1337" w:rsidP="00EB1337">
      <w:pPr>
        <w:pStyle w:val="ad"/>
        <w:numPr>
          <w:ilvl w:val="0"/>
          <w:numId w:val="14"/>
        </w:numPr>
        <w:contextualSpacing/>
      </w:pPr>
      <w:r w:rsidRPr="001B1D29">
        <w:rPr>
          <w:rFonts w:hint="cs"/>
          <w:rtl/>
        </w:rPr>
        <w:t>הובהר כי יש להקפיד על מילוי המסמכים כמפורט בתנאי המכרז, לרבות ובמיוחד לצורך הוכחת עמידה בתנאי הסף. אין לערוך כל תיקונים /תוספות במסמכים המצורפים, לרבות ובמיוחד בנוסח לקיום ההצעה. במידה ויוגשו כאלה הם ייפסלו על הסף.</w:t>
      </w:r>
    </w:p>
    <w:p w:rsidR="00EB1337" w:rsidRPr="001B1D29" w:rsidRDefault="00EB1337" w:rsidP="00EB1337">
      <w:pPr>
        <w:pStyle w:val="ad"/>
        <w:numPr>
          <w:ilvl w:val="0"/>
          <w:numId w:val="14"/>
        </w:numPr>
        <w:contextualSpacing/>
      </w:pPr>
      <w:r w:rsidRPr="001B1D29">
        <w:rPr>
          <w:rFonts w:hint="cs"/>
          <w:rtl/>
        </w:rPr>
        <w:t>המשרד יהיה רשאי לראיין ולהשתמש בכל שיטה הנראית לו לבדיקת איכותם, נ</w:t>
      </w:r>
      <w:r>
        <w:rPr>
          <w:rFonts w:hint="cs"/>
          <w:rtl/>
        </w:rPr>
        <w:t>י</w:t>
      </w:r>
      <w:r w:rsidRPr="001B1D29">
        <w:rPr>
          <w:rFonts w:hint="cs"/>
          <w:rtl/>
        </w:rPr>
        <w:t xml:space="preserve">סיונם וכישוריהם של המציעים בכדי להתרשם מהם ולברר פרטים אודות הצעתם. מועדי הראיונות , אם התקיימו, ייקבעו </w:t>
      </w:r>
      <w:r>
        <w:rPr>
          <w:rFonts w:hint="cs"/>
          <w:rtl/>
        </w:rPr>
        <w:t>ע</w:t>
      </w:r>
      <w:r w:rsidRPr="001B1D29">
        <w:rPr>
          <w:rFonts w:hint="cs"/>
          <w:rtl/>
        </w:rPr>
        <w:t>"י המשרד ללא תיאום מראש עם המציעים.</w:t>
      </w:r>
    </w:p>
    <w:p w:rsidR="00EB1337" w:rsidRDefault="00EB1337" w:rsidP="00EB1337">
      <w:pPr>
        <w:pStyle w:val="ad"/>
        <w:numPr>
          <w:ilvl w:val="0"/>
          <w:numId w:val="14"/>
        </w:numPr>
        <w:contextualSpacing/>
      </w:pPr>
      <w:r w:rsidRPr="001B1D29">
        <w:rPr>
          <w:rFonts w:hint="cs"/>
          <w:rtl/>
        </w:rPr>
        <w:t xml:space="preserve">נמסר למציעים כי שאלות והבהרות ניתן להפנות </w:t>
      </w:r>
      <w:proofErr w:type="spellStart"/>
      <w:r w:rsidRPr="001B1D29">
        <w:rPr>
          <w:rFonts w:hint="cs"/>
          <w:rtl/>
        </w:rPr>
        <w:t>בדו"אל</w:t>
      </w:r>
      <w:proofErr w:type="spellEnd"/>
      <w:r w:rsidRPr="001B1D29">
        <w:rPr>
          <w:rFonts w:hint="cs"/>
          <w:rtl/>
        </w:rPr>
        <w:t xml:space="preserve"> בלבד בהתאם למפורט במ</w:t>
      </w:r>
      <w:r>
        <w:rPr>
          <w:rFonts w:hint="cs"/>
          <w:rtl/>
        </w:rPr>
        <w:t>ס</w:t>
      </w:r>
      <w:r w:rsidRPr="001B1D29">
        <w:rPr>
          <w:rFonts w:hint="cs"/>
          <w:rtl/>
        </w:rPr>
        <w:t>מכי המכרז. כל צורת פנייה אחרת לא תיענה וכל תשובה שתינתן, שלא במסגרת פרוטוקול זה , איננה מחייבת את המשרד.</w:t>
      </w:r>
    </w:p>
    <w:p w:rsidR="00EB1337" w:rsidRDefault="00EB1337" w:rsidP="00EB1337">
      <w:pPr>
        <w:rPr>
          <w:rtl/>
        </w:rPr>
      </w:pPr>
    </w:p>
    <w:p w:rsidR="00EB1337" w:rsidRDefault="00EB1337" w:rsidP="00EB1337">
      <w:pPr>
        <w:rPr>
          <w:b/>
          <w:bCs/>
          <w:sz w:val="28"/>
          <w:szCs w:val="28"/>
          <w:rtl/>
        </w:rPr>
      </w:pPr>
      <w:r w:rsidRPr="00B27AC3">
        <w:rPr>
          <w:rFonts w:hint="cs"/>
          <w:bCs/>
          <w:i/>
          <w:iCs/>
          <w:sz w:val="28"/>
          <w:szCs w:val="28"/>
          <w:u w:val="single"/>
          <w:rtl/>
        </w:rPr>
        <w:t>לתשומת לבכם</w:t>
      </w:r>
      <w:r w:rsidRPr="00B27AC3">
        <w:rPr>
          <w:rFonts w:hint="cs"/>
          <w:bCs/>
          <w:sz w:val="28"/>
          <w:szCs w:val="28"/>
          <w:rtl/>
        </w:rPr>
        <w:t xml:space="preserve"> </w:t>
      </w:r>
    </w:p>
    <w:p w:rsidR="00EB1337" w:rsidRDefault="00EB1337" w:rsidP="0022205A">
      <w:pPr>
        <w:rPr>
          <w:b/>
          <w:bCs/>
          <w:i/>
          <w:iCs/>
          <w:sz w:val="28"/>
          <w:szCs w:val="28"/>
          <w:u w:val="single"/>
          <w:rtl/>
        </w:rPr>
      </w:pPr>
      <w:r w:rsidRPr="00B27AC3">
        <w:rPr>
          <w:rFonts w:hint="cs"/>
          <w:bCs/>
          <w:sz w:val="28"/>
          <w:szCs w:val="28"/>
          <w:rtl/>
        </w:rPr>
        <w:t xml:space="preserve"> </w:t>
      </w:r>
      <w:r w:rsidRPr="00B27AC3">
        <w:rPr>
          <w:rFonts w:hint="cs"/>
          <w:bCs/>
          <w:i/>
          <w:iCs/>
          <w:sz w:val="28"/>
          <w:szCs w:val="28"/>
          <w:u w:val="single"/>
          <w:rtl/>
        </w:rPr>
        <w:t>דגשים לשינויי תנאי הסף , ניסיון לכישורי מנהל הפרויקט והמנהל המקצועי בטבלת איכות ההצעות , שינויי מועד הגשת שאלות ותשובות, שינוי בנספח א'2 להסכם-תמורה, תשלומים ועמלו</w:t>
      </w:r>
      <w:r w:rsidR="0022205A">
        <w:rPr>
          <w:rFonts w:hint="cs"/>
          <w:bCs/>
          <w:i/>
          <w:iCs/>
          <w:sz w:val="28"/>
          <w:szCs w:val="28"/>
          <w:u w:val="single"/>
          <w:rtl/>
        </w:rPr>
        <w:t>ת ל3 קבוצות בלבד</w:t>
      </w:r>
      <w:r>
        <w:rPr>
          <w:rFonts w:hint="cs"/>
          <w:bCs/>
          <w:i/>
          <w:iCs/>
          <w:sz w:val="28"/>
          <w:szCs w:val="28"/>
          <w:u w:val="single"/>
          <w:rtl/>
        </w:rPr>
        <w:t>.</w:t>
      </w:r>
    </w:p>
    <w:p w:rsidR="00EB1337" w:rsidRPr="00B27AC3" w:rsidRDefault="00EB1337" w:rsidP="00EB1337">
      <w:pPr>
        <w:rPr>
          <w:b/>
          <w:bCs/>
          <w:i/>
          <w:iCs/>
          <w:sz w:val="28"/>
          <w:szCs w:val="28"/>
          <w:u w:val="single"/>
        </w:rPr>
      </w:pPr>
      <w:r w:rsidRPr="00B27AC3">
        <w:rPr>
          <w:rFonts w:hint="cs"/>
          <w:bCs/>
          <w:i/>
          <w:iCs/>
          <w:sz w:val="28"/>
          <w:szCs w:val="28"/>
          <w:u w:val="single"/>
          <w:rtl/>
        </w:rPr>
        <w:t xml:space="preserve"> לתשומת לבכם כל תשובה </w:t>
      </w:r>
      <w:proofErr w:type="spellStart"/>
      <w:r w:rsidRPr="00B27AC3">
        <w:rPr>
          <w:rFonts w:hint="cs"/>
          <w:bCs/>
          <w:i/>
          <w:iCs/>
          <w:sz w:val="28"/>
          <w:szCs w:val="28"/>
          <w:u w:val="single"/>
          <w:rtl/>
        </w:rPr>
        <w:t>בפרוטקול</w:t>
      </w:r>
      <w:proofErr w:type="spellEnd"/>
      <w:r w:rsidRPr="00B27AC3">
        <w:rPr>
          <w:rFonts w:hint="cs"/>
          <w:bCs/>
          <w:i/>
          <w:iCs/>
          <w:sz w:val="28"/>
          <w:szCs w:val="28"/>
          <w:u w:val="single"/>
          <w:rtl/>
        </w:rPr>
        <w:t xml:space="preserve"> שאלות ותשובות המתייחסת לנספח א'2 תמורה תשלומים ועמלות הכוונה לנספח א2'תמורה תשלומים ועמלות כפי שמופיע בפרוטוקול שאלות ותשובות להלן</w:t>
      </w:r>
    </w:p>
    <w:p w:rsidR="00EB1337" w:rsidRDefault="00EB1337" w:rsidP="00EB1337">
      <w:pPr>
        <w:pStyle w:val="ad"/>
        <w:rPr>
          <w:rtl/>
        </w:rPr>
      </w:pPr>
      <w:r>
        <w:rPr>
          <w:rFonts w:hint="cs"/>
          <w:rtl/>
        </w:rPr>
        <w:t xml:space="preserve">להלן ריכוז השינויים: </w:t>
      </w:r>
    </w:p>
    <w:p w:rsidR="00EB1337" w:rsidRDefault="00EB1337" w:rsidP="00EB1337">
      <w:pPr>
        <w:pStyle w:val="ad"/>
        <w:numPr>
          <w:ilvl w:val="0"/>
          <w:numId w:val="15"/>
        </w:numPr>
        <w:contextualSpacing/>
      </w:pPr>
      <w:r>
        <w:rPr>
          <w:rFonts w:hint="cs"/>
          <w:rtl/>
        </w:rPr>
        <w:t>הוספת תחום לתנאי סף הקבוע בסעיף 2.2  למכרז-"טיפול בפרט"</w:t>
      </w:r>
    </w:p>
    <w:p w:rsidR="00EB1337" w:rsidRDefault="00E03B77" w:rsidP="00EB1337">
      <w:pPr>
        <w:pStyle w:val="ad"/>
        <w:numPr>
          <w:ilvl w:val="0"/>
          <w:numId w:val="15"/>
        </w:numPr>
        <w:contextualSpacing/>
      </w:pPr>
      <w:r>
        <w:rPr>
          <w:rFonts w:hint="cs"/>
          <w:rtl/>
        </w:rPr>
        <w:t xml:space="preserve">בטבלת הערכת איכות הצעות - </w:t>
      </w:r>
      <w:r w:rsidR="00EB1337">
        <w:rPr>
          <w:rFonts w:hint="cs"/>
          <w:rtl/>
        </w:rPr>
        <w:t>תואר במדעי החברה של מנהל הפרויקט והמנהל המקצועי יזכה בניקוד מלא לאלו המפורטים בטבלת הערכת הצעות.</w:t>
      </w:r>
    </w:p>
    <w:p w:rsidR="00EB1337" w:rsidRDefault="00EB1337" w:rsidP="00EB1337">
      <w:pPr>
        <w:pStyle w:val="ad"/>
        <w:numPr>
          <w:ilvl w:val="0"/>
          <w:numId w:val="15"/>
        </w:numPr>
        <w:contextualSpacing/>
      </w:pPr>
      <w:r>
        <w:rPr>
          <w:rFonts w:hint="cs"/>
          <w:rtl/>
        </w:rPr>
        <w:t xml:space="preserve">דחיית המועד  האחרון  להעברת  שאלות ליום 7/10/14 עד שעה 00 .12. </w:t>
      </w:r>
    </w:p>
    <w:p w:rsidR="00EB1337" w:rsidRDefault="00EB1337" w:rsidP="001A0E9E">
      <w:pPr>
        <w:pStyle w:val="ad"/>
        <w:numPr>
          <w:ilvl w:val="0"/>
          <w:numId w:val="15"/>
        </w:numPr>
        <w:contextualSpacing/>
      </w:pPr>
      <w:r>
        <w:rPr>
          <w:rFonts w:hint="cs"/>
          <w:rtl/>
        </w:rPr>
        <w:t xml:space="preserve">עמלת המשרד   </w:t>
      </w:r>
      <w:r w:rsidR="001A0E9E">
        <w:rPr>
          <w:rFonts w:hint="cs"/>
          <w:rtl/>
        </w:rPr>
        <w:t>שונתה</w:t>
      </w:r>
      <w:r w:rsidR="001A0E9E" w:rsidRPr="00B27AC3">
        <w:rPr>
          <w:rFonts w:hint="cs"/>
          <w:bCs/>
          <w:u w:val="single"/>
          <w:rtl/>
        </w:rPr>
        <w:t xml:space="preserve"> </w:t>
      </w:r>
      <w:r w:rsidRPr="00B27AC3">
        <w:rPr>
          <w:rFonts w:hint="cs"/>
          <w:bCs/>
          <w:u w:val="single"/>
          <w:rtl/>
        </w:rPr>
        <w:t>לקבוצות הבאות  בלבד</w:t>
      </w:r>
      <w:r>
        <w:rPr>
          <w:rFonts w:hint="cs"/>
          <w:rtl/>
        </w:rPr>
        <w:t xml:space="preserve"> </w:t>
      </w:r>
      <w:r w:rsidR="00462B2C">
        <w:rPr>
          <w:rFonts w:hint="cs"/>
          <w:rtl/>
        </w:rPr>
        <w:t>:</w:t>
      </w:r>
    </w:p>
    <w:p w:rsidR="00EB1337" w:rsidRDefault="00EB1337" w:rsidP="00EB1337">
      <w:pPr>
        <w:ind w:left="720"/>
      </w:pPr>
      <w:r>
        <w:rPr>
          <w:rFonts w:hint="cs"/>
          <w:rtl/>
        </w:rPr>
        <w:t xml:space="preserve"> א-</w:t>
      </w:r>
      <w:r>
        <w:rPr>
          <w:rtl/>
        </w:rPr>
        <w:t xml:space="preserve">טיפול בעולים מקבלי קצבאות שכ"ד מהמשרד (עבור שינוי פרטי בנק, או שינוי סטטוס אישי </w:t>
      </w:r>
      <w:r w:rsidR="00462B2C">
        <w:rPr>
          <w:rFonts w:hint="cs"/>
          <w:rtl/>
        </w:rPr>
        <w:t xml:space="preserve">    </w:t>
      </w:r>
      <w:r>
        <w:rPr>
          <w:rtl/>
        </w:rPr>
        <w:t>או כל טיפול אחר  שיידרש)</w:t>
      </w:r>
    </w:p>
    <w:p w:rsidR="00EB1337" w:rsidRDefault="00462B2C" w:rsidP="00462B2C">
      <w:r>
        <w:rPr>
          <w:rFonts w:hint="cs"/>
          <w:rtl/>
        </w:rPr>
        <w:t xml:space="preserve">             </w:t>
      </w:r>
      <w:r w:rsidR="00EB1337">
        <w:rPr>
          <w:rFonts w:hint="cs"/>
          <w:rtl/>
        </w:rPr>
        <w:t>ב-ה</w:t>
      </w:r>
      <w:r w:rsidR="00EB1337">
        <w:rPr>
          <w:rtl/>
        </w:rPr>
        <w:t>חתמה על מכתב מסוג מדגם קשישים"</w:t>
      </w:r>
    </w:p>
    <w:p w:rsidR="00EB1337" w:rsidRDefault="00EB1337" w:rsidP="00EB1337">
      <w:pPr>
        <w:ind w:left="720"/>
        <w:rPr>
          <w:rtl/>
        </w:rPr>
      </w:pPr>
      <w:r>
        <w:rPr>
          <w:rFonts w:hint="cs"/>
          <w:rtl/>
        </w:rPr>
        <w:t>ג--</w:t>
      </w:r>
      <w:r>
        <w:rPr>
          <w:rtl/>
        </w:rPr>
        <w:t>טיפול בקשישים עולים וותיקים המתגוררים בגפם ונכים(עבור חידוש חוזה כולל תצהיר</w:t>
      </w:r>
      <w:r>
        <w:rPr>
          <w:rFonts w:hint="cs"/>
          <w:rtl/>
        </w:rPr>
        <w:t>\ו</w:t>
      </w:r>
    </w:p>
    <w:p w:rsidR="001A0E9E" w:rsidRDefault="001A0E9E" w:rsidP="00EB1337">
      <w:pPr>
        <w:ind w:left="720"/>
      </w:pPr>
    </w:p>
    <w:p w:rsidR="00EB1337" w:rsidRPr="001A0E9E" w:rsidRDefault="00EB1337" w:rsidP="001A0E9E">
      <w:pPr>
        <w:pStyle w:val="ad"/>
        <w:ind w:left="1080"/>
        <w:rPr>
          <w:rtl/>
        </w:rPr>
      </w:pPr>
      <w:r>
        <w:rPr>
          <w:rFonts w:hint="cs"/>
          <w:rtl/>
        </w:rPr>
        <w:t xml:space="preserve"> </w:t>
      </w:r>
      <w:r w:rsidRPr="001A0E9E">
        <w:rPr>
          <w:rFonts w:hint="cs"/>
          <w:bCs/>
          <w:sz w:val="22"/>
          <w:u w:val="single"/>
          <w:rtl/>
        </w:rPr>
        <w:t xml:space="preserve">העמלות  החדשות כמפורט בנספח א2' להלן </w:t>
      </w:r>
    </w:p>
    <w:p w:rsidR="00EB1337" w:rsidRPr="001A0E9E" w:rsidRDefault="00EB1337" w:rsidP="00EB1337">
      <w:pPr>
        <w:rPr>
          <w:bCs/>
          <w:sz w:val="22"/>
          <w:u w:val="single"/>
        </w:rPr>
      </w:pPr>
      <w:r w:rsidRPr="001A0E9E">
        <w:rPr>
          <w:rFonts w:hint="cs"/>
          <w:bCs/>
          <w:sz w:val="22"/>
          <w:u w:val="single"/>
          <w:rtl/>
        </w:rPr>
        <w:t>נספח זה מחליף את נספח א2' המופיע במסמכי החוזה:</w:t>
      </w:r>
    </w:p>
    <w:p w:rsidR="00EB1337" w:rsidRPr="001A0E9E" w:rsidRDefault="00EB1337" w:rsidP="00EB1337">
      <w:pPr>
        <w:pStyle w:val="ad"/>
        <w:ind w:left="1800"/>
        <w:rPr>
          <w:bCs/>
          <w:sz w:val="22"/>
          <w:u w:val="single"/>
          <w:rtl/>
        </w:rPr>
      </w:pPr>
    </w:p>
    <w:p w:rsidR="00EB1337" w:rsidRPr="0088137E" w:rsidRDefault="00462B2C" w:rsidP="00EB1337">
      <w:pPr>
        <w:rPr>
          <w:bCs/>
          <w:sz w:val="32"/>
          <w:szCs w:val="32"/>
          <w:u w:val="single"/>
          <w:rtl/>
        </w:rPr>
      </w:pPr>
      <w:r>
        <w:rPr>
          <w:rFonts w:hint="cs"/>
          <w:bCs/>
          <w:sz w:val="32"/>
          <w:szCs w:val="32"/>
          <w:u w:val="single"/>
          <w:rtl/>
        </w:rPr>
        <w:t xml:space="preserve"> להלן </w:t>
      </w:r>
      <w:r w:rsidR="00EB1337" w:rsidRPr="0088137E">
        <w:rPr>
          <w:rFonts w:hint="cs"/>
          <w:bCs/>
          <w:sz w:val="32"/>
          <w:szCs w:val="32"/>
          <w:u w:val="single"/>
          <w:rtl/>
        </w:rPr>
        <w:t xml:space="preserve">נספח א2' </w:t>
      </w:r>
      <w:r w:rsidR="00EB1337" w:rsidRPr="0088137E">
        <w:rPr>
          <w:bCs/>
          <w:sz w:val="32"/>
          <w:szCs w:val="32"/>
          <w:u w:val="single"/>
          <w:rtl/>
        </w:rPr>
        <w:t>–</w:t>
      </w:r>
      <w:r w:rsidR="00EB1337" w:rsidRPr="0088137E">
        <w:rPr>
          <w:rFonts w:hint="cs"/>
          <w:bCs/>
          <w:sz w:val="32"/>
          <w:szCs w:val="32"/>
          <w:u w:val="single"/>
          <w:rtl/>
        </w:rPr>
        <w:t xml:space="preserve">  תמורה, תשלומים ועמלות</w:t>
      </w:r>
    </w:p>
    <w:p w:rsidR="00EB1337" w:rsidRPr="0088137E" w:rsidRDefault="00EB1337" w:rsidP="00EB1337">
      <w:pPr>
        <w:ind w:left="720"/>
        <w:rPr>
          <w:b/>
          <w:rtl/>
        </w:rPr>
      </w:pPr>
    </w:p>
    <w:p w:rsidR="00EB1337" w:rsidRPr="0088137E" w:rsidRDefault="00EB1337" w:rsidP="00EB1337">
      <w:pPr>
        <w:rPr>
          <w:bCs/>
          <w:i/>
          <w:iCs/>
          <w:sz w:val="28"/>
          <w:szCs w:val="28"/>
          <w:u w:val="single"/>
          <w:rtl/>
        </w:rPr>
      </w:pPr>
      <w:bookmarkStart w:id="0" w:name="_MON_1426514479"/>
      <w:bookmarkStart w:id="1" w:name="_MON_1432288654"/>
      <w:bookmarkStart w:id="2" w:name="_MON_1426586923"/>
      <w:bookmarkStart w:id="3" w:name="_MON_1426515478"/>
      <w:bookmarkStart w:id="4" w:name="_MON_1433588625"/>
      <w:bookmarkStart w:id="5" w:name="_MON_1446885033"/>
      <w:bookmarkEnd w:id="0"/>
      <w:bookmarkEnd w:id="1"/>
      <w:bookmarkEnd w:id="2"/>
      <w:bookmarkEnd w:id="3"/>
      <w:bookmarkEnd w:id="4"/>
      <w:bookmarkEnd w:id="5"/>
    </w:p>
    <w:p w:rsidR="00EB1337" w:rsidRPr="0088137E" w:rsidRDefault="00EB1337" w:rsidP="00EB1337">
      <w:pPr>
        <w:rPr>
          <w:bCs/>
          <w:i/>
          <w:iCs/>
          <w:sz w:val="28"/>
          <w:szCs w:val="28"/>
          <w:u w:val="single"/>
          <w:rtl/>
        </w:rPr>
      </w:pP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4536"/>
        <w:gridCol w:w="2409"/>
        <w:gridCol w:w="1668"/>
      </w:tblGrid>
      <w:tr w:rsidR="00EB1337" w:rsidRPr="0088137E" w:rsidTr="00A07173">
        <w:trPr>
          <w:trHeight w:val="1470"/>
        </w:trPr>
        <w:tc>
          <w:tcPr>
            <w:tcW w:w="894"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המשלם</w:t>
            </w: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hint="cs"/>
                <w:color w:val="000000"/>
                <w:rtl/>
              </w:rPr>
              <w:t>עבור השירות</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מועד הזכאות לתשלום</w:t>
            </w:r>
          </w:p>
        </w:tc>
        <w:tc>
          <w:tcPr>
            <w:tcW w:w="1668" w:type="dxa"/>
            <w:shd w:val="clear" w:color="auto" w:fill="auto"/>
            <w:vAlign w:val="center"/>
            <w:hideMark/>
          </w:tcPr>
          <w:p w:rsidR="00EB1337" w:rsidRPr="0088137E" w:rsidRDefault="00EB1337" w:rsidP="00A07173">
            <w:pPr>
              <w:jc w:val="center"/>
              <w:rPr>
                <w:rFonts w:ascii="Arial" w:hAnsi="Arial"/>
                <w:b/>
                <w:color w:val="000000"/>
                <w:rtl/>
              </w:rPr>
            </w:pPr>
            <w:r w:rsidRPr="0088137E">
              <w:rPr>
                <w:rFonts w:ascii="Arial" w:hAnsi="Arial"/>
                <w:color w:val="000000"/>
                <w:rtl/>
              </w:rPr>
              <w:t xml:space="preserve">סכום בש"ח </w:t>
            </w:r>
          </w:p>
          <w:p w:rsidR="00EB1337" w:rsidRPr="0088137E" w:rsidRDefault="00EB1337" w:rsidP="00A07173">
            <w:pPr>
              <w:jc w:val="center"/>
              <w:rPr>
                <w:rFonts w:ascii="Arial" w:hAnsi="Arial"/>
                <w:b/>
                <w:color w:val="000000"/>
              </w:rPr>
            </w:pPr>
            <w:r w:rsidRPr="0088137E">
              <w:rPr>
                <w:rFonts w:ascii="Arial" w:hAnsi="Arial"/>
                <w:color w:val="000000"/>
                <w:rtl/>
              </w:rPr>
              <w:t>(כולל מע"מ)</w:t>
            </w:r>
          </w:p>
        </w:tc>
      </w:tr>
      <w:tr w:rsidR="00EB1337" w:rsidRPr="0088137E" w:rsidTr="00A07173">
        <w:trPr>
          <w:trHeight w:val="1470"/>
        </w:trPr>
        <w:tc>
          <w:tcPr>
            <w:tcW w:w="894" w:type="dxa"/>
            <w:vMerge w:val="restart"/>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מבקש הסיוע</w:t>
            </w: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הגשת בקשה לקבלת סיוע בשכר דירה או לדיור ציבורי </w:t>
            </w:r>
            <w:r w:rsidRPr="0088137E">
              <w:rPr>
                <w:rFonts w:ascii="Arial" w:hAnsi="Arial" w:hint="cs"/>
                <w:color w:val="000000"/>
                <w:rtl/>
              </w:rPr>
              <w:t>דמי הטיפול ישולמו</w:t>
            </w:r>
            <w:r w:rsidRPr="0088137E">
              <w:rPr>
                <w:rFonts w:ascii="Arial" w:hAnsi="Arial"/>
                <w:color w:val="000000"/>
                <w:rtl/>
              </w:rPr>
              <w:t xml:space="preserve"> אחת לשנה, ו</w:t>
            </w:r>
            <w:r w:rsidRPr="0088137E">
              <w:rPr>
                <w:rFonts w:ascii="Arial" w:hAnsi="Arial" w:hint="cs"/>
                <w:color w:val="000000"/>
                <w:rtl/>
              </w:rPr>
              <w:t>יכסו</w:t>
            </w:r>
            <w:r w:rsidRPr="0088137E">
              <w:rPr>
                <w:rFonts w:ascii="Arial" w:hAnsi="Arial"/>
                <w:color w:val="000000"/>
                <w:rtl/>
              </w:rPr>
              <w:t xml:space="preserve"> את כל סוגי הטיפולים שיידרשו במהלך שנה, כגון: </w:t>
            </w:r>
            <w:r w:rsidRPr="0088137E">
              <w:rPr>
                <w:rFonts w:ascii="Arial" w:hAnsi="Arial" w:hint="cs"/>
                <w:color w:val="000000"/>
                <w:rtl/>
              </w:rPr>
              <w:t xml:space="preserve">הצגת חוזה, </w:t>
            </w:r>
            <w:r w:rsidRPr="0088137E">
              <w:rPr>
                <w:rFonts w:ascii="Arial" w:hAnsi="Arial"/>
                <w:color w:val="000000"/>
                <w:rtl/>
              </w:rPr>
              <w:t xml:space="preserve">עדכון נתונים, ערעור על הזכאות שנקבעה </w:t>
            </w:r>
            <w:proofErr w:type="spellStart"/>
            <w:r w:rsidRPr="0088137E">
              <w:rPr>
                <w:rFonts w:ascii="Arial" w:hAnsi="Arial"/>
                <w:color w:val="000000"/>
                <w:rtl/>
              </w:rPr>
              <w:t>וכיוצ"ב</w:t>
            </w:r>
            <w:proofErr w:type="spellEnd"/>
            <w:r w:rsidRPr="0088137E">
              <w:rPr>
                <w:rFonts w:ascii="Arial" w:hAnsi="Arial"/>
                <w:color w:val="000000"/>
                <w:rtl/>
              </w:rPr>
              <w:t>)</w:t>
            </w:r>
            <w:r w:rsidRPr="0088137E">
              <w:rPr>
                <w:rFonts w:ascii="Arial" w:hAnsi="Arial" w:hint="cs"/>
                <w:color w:val="000000"/>
                <w:rtl/>
              </w:rPr>
              <w:t>.</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30</w:t>
            </w:r>
          </w:p>
        </w:tc>
      </w:tr>
      <w:tr w:rsidR="00EB1337" w:rsidRPr="0088137E" w:rsidTr="00A07173">
        <w:trPr>
          <w:trHeight w:val="1470"/>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הגשת בקשה </w:t>
            </w:r>
            <w:r w:rsidRPr="0088137E">
              <w:rPr>
                <w:rFonts w:ascii="Arial" w:hAnsi="Arial"/>
                <w:bCs/>
                <w:color w:val="000000"/>
                <w:rtl/>
              </w:rPr>
              <w:t>לחידוש</w:t>
            </w:r>
            <w:r w:rsidRPr="0088137E">
              <w:rPr>
                <w:rFonts w:ascii="Arial" w:hAnsi="Arial"/>
                <w:color w:val="000000"/>
                <w:rtl/>
              </w:rPr>
              <w:t xml:space="preserve"> זכאות לקבלת סיוע בשכר דירה או לזכאות לדיור ציבורי (אחת לשנה).  לא ייגבה תשלום נוסף עבור טיפולים נוספים שיידרשו במהלך השנה.</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30</w:t>
            </w:r>
          </w:p>
        </w:tc>
      </w:tr>
      <w:tr w:rsidR="00EB1337" w:rsidRPr="0088137E" w:rsidTr="00A07173">
        <w:trPr>
          <w:trHeight w:val="1263"/>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הגשת בקשה לסיוע לרכישת דירה, בנייה עצמית או להרחבה או שיפוץ דירה בבעלות.  בקשה שמטרתה הנפקת תעודת זכאות</w:t>
            </w:r>
            <w:r w:rsidRPr="0088137E">
              <w:rPr>
                <w:rFonts w:ascii="Arial" w:hAnsi="Arial" w:hint="cs"/>
                <w:color w:val="000000"/>
                <w:rtl/>
              </w:rPr>
              <w:t>.</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70</w:t>
            </w:r>
          </w:p>
        </w:tc>
      </w:tr>
      <w:tr w:rsidR="00EB1337" w:rsidRPr="0088137E" w:rsidTr="00A07173">
        <w:trPr>
          <w:trHeight w:val="828"/>
        </w:trPr>
        <w:tc>
          <w:tcPr>
            <w:tcW w:w="894" w:type="dxa"/>
            <w:vMerge/>
            <w:vAlign w:val="center"/>
          </w:tcPr>
          <w:p w:rsidR="00EB1337" w:rsidRPr="0088137E" w:rsidRDefault="00EB1337" w:rsidP="00A07173">
            <w:pPr>
              <w:bidi w:val="0"/>
              <w:rPr>
                <w:rFonts w:ascii="Arial" w:hAnsi="Arial"/>
                <w:b/>
                <w:color w:val="000000"/>
              </w:rPr>
            </w:pPr>
          </w:p>
        </w:tc>
        <w:tc>
          <w:tcPr>
            <w:tcW w:w="4536"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 xml:space="preserve">הגשת בקשה </w:t>
            </w:r>
            <w:r w:rsidRPr="0088137E">
              <w:rPr>
                <w:rFonts w:ascii="Arial" w:hAnsi="Arial" w:hint="cs"/>
                <w:color w:val="000000"/>
                <w:rtl/>
              </w:rPr>
              <w:t xml:space="preserve">לקבלת אישור </w:t>
            </w:r>
            <w:r w:rsidRPr="0088137E">
              <w:rPr>
                <w:rFonts w:ascii="Arial" w:hAnsi="Arial"/>
                <w:color w:val="000000"/>
                <w:rtl/>
              </w:rPr>
              <w:t xml:space="preserve">השתתפות בהגרלות </w:t>
            </w:r>
            <w:r w:rsidRPr="0088137E">
              <w:rPr>
                <w:rFonts w:ascii="Arial" w:hAnsi="Arial" w:hint="cs"/>
                <w:color w:val="000000"/>
                <w:rtl/>
              </w:rPr>
              <w:t xml:space="preserve"> רשות מקרקעי ישראל (</w:t>
            </w:r>
            <w:proofErr w:type="spellStart"/>
            <w:r w:rsidRPr="0088137E">
              <w:rPr>
                <w:rFonts w:ascii="Arial" w:hAnsi="Arial" w:hint="cs"/>
                <w:color w:val="000000"/>
                <w:rtl/>
              </w:rPr>
              <w:t>רמ"י</w:t>
            </w:r>
            <w:proofErr w:type="spellEnd"/>
            <w:r w:rsidRPr="0088137E">
              <w:rPr>
                <w:rFonts w:ascii="Arial" w:hAnsi="Arial" w:hint="cs"/>
                <w:color w:val="000000"/>
                <w:rtl/>
              </w:rPr>
              <w:t>)</w:t>
            </w:r>
          </w:p>
        </w:tc>
        <w:tc>
          <w:tcPr>
            <w:tcW w:w="2409"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tcPr>
          <w:p w:rsidR="00EB1337" w:rsidRPr="0088137E" w:rsidRDefault="00EB1337" w:rsidP="00A07173">
            <w:pPr>
              <w:bidi w:val="0"/>
              <w:jc w:val="center"/>
              <w:rPr>
                <w:rFonts w:ascii="Arial" w:hAnsi="Arial"/>
                <w:b/>
                <w:color w:val="000000"/>
              </w:rPr>
            </w:pPr>
            <w:r w:rsidRPr="0088137E">
              <w:rPr>
                <w:rFonts w:ascii="Arial" w:hAnsi="Arial"/>
                <w:color w:val="000000"/>
              </w:rPr>
              <w:t>70</w:t>
            </w:r>
          </w:p>
        </w:tc>
      </w:tr>
      <w:tr w:rsidR="00EB1337" w:rsidRPr="0088137E" w:rsidTr="00A07173">
        <w:trPr>
          <w:trHeight w:val="982"/>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הרשמה </w:t>
            </w:r>
            <w:r w:rsidRPr="0088137E">
              <w:rPr>
                <w:rFonts w:ascii="Arial" w:hAnsi="Arial" w:hint="cs"/>
                <w:color w:val="000000"/>
                <w:rtl/>
              </w:rPr>
              <w:t xml:space="preserve">וטיפול בבקשות </w:t>
            </w:r>
            <w:r w:rsidRPr="0088137E">
              <w:rPr>
                <w:rFonts w:ascii="Arial" w:hAnsi="Arial"/>
                <w:color w:val="000000"/>
                <w:rtl/>
              </w:rPr>
              <w:t>לתכנית מחיר למשתכן או לדירה להשכיר, למי שאין בידיו תעודת זכאות</w:t>
            </w:r>
            <w:r w:rsidRPr="0088137E">
              <w:rPr>
                <w:rFonts w:ascii="Arial" w:hAnsi="Arial" w:hint="cs"/>
                <w:color w:val="000000"/>
                <w:rtl/>
              </w:rPr>
              <w:t>. (כולל הבדיקות הנדרשות ודיווח נתונים.)</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240</w:t>
            </w:r>
          </w:p>
        </w:tc>
      </w:tr>
      <w:tr w:rsidR="00EB1337" w:rsidRPr="0088137E" w:rsidTr="00A07173">
        <w:trPr>
          <w:trHeight w:val="1124"/>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הרשמה </w:t>
            </w:r>
            <w:r w:rsidRPr="0088137E">
              <w:rPr>
                <w:rFonts w:ascii="Arial" w:hAnsi="Arial" w:hint="cs"/>
                <w:color w:val="000000"/>
                <w:rtl/>
              </w:rPr>
              <w:t xml:space="preserve">וטיפול בבקשות </w:t>
            </w:r>
            <w:r w:rsidRPr="0088137E">
              <w:rPr>
                <w:rFonts w:ascii="Arial" w:hAnsi="Arial"/>
                <w:color w:val="000000"/>
                <w:rtl/>
              </w:rPr>
              <w:t>לתכנית מחיר למשתכן או לדירה להשכיר, למי שבידיו תעודת זכאות</w:t>
            </w:r>
            <w:r w:rsidRPr="0088137E">
              <w:rPr>
                <w:rFonts w:ascii="Arial" w:hAnsi="Arial" w:hint="cs"/>
                <w:color w:val="000000"/>
                <w:rtl/>
              </w:rPr>
              <w:t>. (כולל הבדיקות הנדרשות ודיווח נתונים)</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180</w:t>
            </w:r>
          </w:p>
        </w:tc>
      </w:tr>
      <w:tr w:rsidR="00EB1337" w:rsidRPr="0088137E" w:rsidTr="00A07173">
        <w:trPr>
          <w:trHeight w:val="984"/>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צילום דף (עבור כל דף)</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בעת הצילום</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0.30</w:t>
            </w:r>
          </w:p>
        </w:tc>
      </w:tr>
    </w:tbl>
    <w:p w:rsidR="00EB1337" w:rsidRPr="0088137E" w:rsidRDefault="00EB1337" w:rsidP="00EB1337">
      <w:pPr>
        <w:rPr>
          <w:b/>
          <w:rtl/>
        </w:rPr>
      </w:pP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260"/>
        <w:gridCol w:w="2127"/>
        <w:gridCol w:w="2943"/>
        <w:tblGridChange w:id="6">
          <w:tblGrid>
            <w:gridCol w:w="1177"/>
            <w:gridCol w:w="3260"/>
            <w:gridCol w:w="2127"/>
            <w:gridCol w:w="2943"/>
            <w:gridCol w:w="2110"/>
            <w:gridCol w:w="1177"/>
            <w:gridCol w:w="3260"/>
            <w:gridCol w:w="2127"/>
            <w:gridCol w:w="2943"/>
          </w:tblGrid>
        </w:tblGridChange>
      </w:tblGrid>
      <w:tr w:rsidR="00EB1337" w:rsidRPr="0088137E" w:rsidTr="00A07173">
        <w:trPr>
          <w:trHeight w:val="983"/>
        </w:trPr>
        <w:tc>
          <w:tcPr>
            <w:tcW w:w="1177" w:type="dxa"/>
            <w:vAlign w:val="center"/>
          </w:tcPr>
          <w:p w:rsidR="00EB1337" w:rsidRPr="0088137E" w:rsidRDefault="00EB1337" w:rsidP="00A07173">
            <w:pPr>
              <w:bidi w:val="0"/>
              <w:rPr>
                <w:rFonts w:ascii="Arial" w:hAnsi="Arial"/>
                <w:b/>
                <w:color w:val="000000"/>
                <w:rtl/>
              </w:rPr>
            </w:pPr>
            <w:r w:rsidRPr="0088137E">
              <w:rPr>
                <w:rFonts w:ascii="Arial" w:hAnsi="Arial" w:hint="cs"/>
                <w:color w:val="000000"/>
                <w:rtl/>
              </w:rPr>
              <w:t>המשלם</w:t>
            </w:r>
          </w:p>
        </w:tc>
        <w:tc>
          <w:tcPr>
            <w:tcW w:w="3260" w:type="dxa"/>
            <w:shd w:val="clear" w:color="auto" w:fill="auto"/>
            <w:vAlign w:val="center"/>
          </w:tcPr>
          <w:p w:rsidR="00EB1337" w:rsidRPr="0088137E" w:rsidRDefault="00EB1337" w:rsidP="00A07173">
            <w:pPr>
              <w:rPr>
                <w:rFonts w:ascii="Arial" w:hAnsi="Arial"/>
                <w:b/>
                <w:color w:val="000000"/>
                <w:rtl/>
              </w:rPr>
            </w:pPr>
            <w:r w:rsidRPr="0088137E">
              <w:rPr>
                <w:rFonts w:ascii="Arial" w:hAnsi="Arial" w:hint="cs"/>
                <w:color w:val="000000"/>
                <w:rtl/>
              </w:rPr>
              <w:t>עבור השירות</w:t>
            </w:r>
          </w:p>
        </w:tc>
        <w:tc>
          <w:tcPr>
            <w:tcW w:w="2127" w:type="dxa"/>
            <w:shd w:val="clear" w:color="auto" w:fill="auto"/>
            <w:vAlign w:val="center"/>
          </w:tcPr>
          <w:p w:rsidR="00EB1337" w:rsidRPr="0088137E" w:rsidRDefault="00EB1337" w:rsidP="00A07173">
            <w:pPr>
              <w:rPr>
                <w:rFonts w:ascii="Arial" w:hAnsi="Arial"/>
                <w:b/>
                <w:color w:val="000000"/>
                <w:rtl/>
              </w:rPr>
            </w:pPr>
            <w:r w:rsidRPr="0088137E">
              <w:rPr>
                <w:rFonts w:ascii="Arial" w:hAnsi="Arial" w:hint="cs"/>
                <w:color w:val="000000"/>
                <w:rtl/>
              </w:rPr>
              <w:t>מועד הזכאות לתשלום</w:t>
            </w:r>
          </w:p>
        </w:tc>
        <w:tc>
          <w:tcPr>
            <w:tcW w:w="2943" w:type="dxa"/>
            <w:shd w:val="clear" w:color="auto" w:fill="auto"/>
            <w:noWrap/>
            <w:vAlign w:val="center"/>
          </w:tcPr>
          <w:p w:rsidR="00EB1337" w:rsidRPr="0088137E" w:rsidRDefault="00EB1337" w:rsidP="00A07173">
            <w:pPr>
              <w:bidi w:val="0"/>
              <w:jc w:val="center"/>
              <w:rPr>
                <w:rFonts w:ascii="Arial" w:hAnsi="Arial"/>
                <w:b/>
                <w:color w:val="000000"/>
              </w:rPr>
            </w:pPr>
            <w:r w:rsidRPr="0088137E">
              <w:rPr>
                <w:rFonts w:ascii="Arial" w:hAnsi="Arial" w:hint="cs"/>
                <w:color w:val="000000"/>
                <w:rtl/>
              </w:rPr>
              <w:t>סכום בש"ח (כולל מע"מ)</w:t>
            </w:r>
          </w:p>
        </w:tc>
      </w:tr>
      <w:tr w:rsidR="00EB1337" w:rsidRPr="0088137E" w:rsidTr="00A07173">
        <w:trPr>
          <w:trHeight w:val="1470"/>
        </w:trPr>
        <w:tc>
          <w:tcPr>
            <w:tcW w:w="1177" w:type="dxa"/>
            <w:vMerge w:val="restart"/>
            <w:shd w:val="clear" w:color="auto" w:fill="auto"/>
          </w:tcPr>
          <w:p w:rsidR="00EB1337" w:rsidRPr="0088137E" w:rsidDel="00560635" w:rsidRDefault="00EB1337" w:rsidP="00A07173">
            <w:pPr>
              <w:jc w:val="right"/>
              <w:rPr>
                <w:del w:id="7" w:author="Z69" w:date="2014-08-12T15:55:00Z"/>
                <w:rFonts w:ascii="Arial" w:hAnsi="Arial"/>
                <w:b/>
                <w:color w:val="000000"/>
                <w:rtl/>
              </w:rPr>
            </w:pPr>
          </w:p>
          <w:p w:rsidR="00EB1337" w:rsidRPr="0088137E" w:rsidDel="00560635" w:rsidRDefault="00EB1337" w:rsidP="00A07173">
            <w:pPr>
              <w:jc w:val="right"/>
              <w:rPr>
                <w:del w:id="8" w:author="Z69" w:date="2014-08-12T15:55:00Z"/>
                <w:rFonts w:ascii="Arial" w:hAnsi="Arial"/>
                <w:b/>
                <w:color w:val="000000"/>
                <w:rtl/>
              </w:rPr>
            </w:pPr>
          </w:p>
          <w:p w:rsidR="00EB1337" w:rsidRPr="0088137E" w:rsidDel="00560635" w:rsidRDefault="00EB1337" w:rsidP="00A07173">
            <w:pPr>
              <w:jc w:val="right"/>
              <w:rPr>
                <w:del w:id="9" w:author="Z69" w:date="2014-08-12T15:55:00Z"/>
                <w:rFonts w:ascii="Arial" w:hAnsi="Arial"/>
                <w:b/>
                <w:color w:val="000000"/>
                <w:rtl/>
              </w:rPr>
            </w:pPr>
          </w:p>
          <w:p w:rsidR="00EB1337" w:rsidRPr="0088137E" w:rsidDel="00560635" w:rsidRDefault="00EB1337" w:rsidP="00A07173">
            <w:pPr>
              <w:jc w:val="right"/>
              <w:rPr>
                <w:del w:id="10" w:author="Z69" w:date="2014-08-12T15:55:00Z"/>
                <w:rFonts w:ascii="Arial" w:hAnsi="Arial"/>
                <w:b/>
                <w:color w:val="000000"/>
                <w:rtl/>
              </w:rPr>
            </w:pPr>
          </w:p>
          <w:p w:rsidR="00EB1337" w:rsidRPr="0088137E" w:rsidRDefault="00EB1337" w:rsidP="00A07173">
            <w:pPr>
              <w:jc w:val="center"/>
              <w:rPr>
                <w:rFonts w:ascii="Arial" w:hAnsi="Arial"/>
                <w:b/>
                <w:color w:val="000000"/>
                <w:rtl/>
              </w:rPr>
            </w:pPr>
            <w:r w:rsidRPr="0088137E">
              <w:rPr>
                <w:rFonts w:ascii="Arial" w:hAnsi="Arial" w:hint="cs"/>
                <w:color w:val="000000"/>
                <w:rtl/>
              </w:rPr>
              <w:t>משרד</w:t>
            </w:r>
          </w:p>
          <w:p w:rsidR="00EB1337" w:rsidRPr="0088137E" w:rsidRDefault="00EB1337" w:rsidP="00A07173">
            <w:pPr>
              <w:jc w:val="center"/>
              <w:rPr>
                <w:rFonts w:ascii="Arial" w:hAnsi="Arial"/>
                <w:b/>
                <w:color w:val="000000"/>
                <w:rtl/>
              </w:rPr>
            </w:pPr>
            <w:r w:rsidRPr="0088137E">
              <w:rPr>
                <w:rFonts w:ascii="Arial" w:hAnsi="Arial" w:hint="cs"/>
                <w:color w:val="000000"/>
                <w:rtl/>
              </w:rPr>
              <w:t>הבינוי</w:t>
            </w:r>
          </w:p>
          <w:p w:rsidR="00EB1337" w:rsidRPr="0088137E" w:rsidDel="00560635" w:rsidRDefault="00EB1337" w:rsidP="00A07173">
            <w:pPr>
              <w:jc w:val="center"/>
              <w:rPr>
                <w:del w:id="11" w:author="Z69" w:date="2014-08-12T15:55:00Z"/>
                <w:rFonts w:ascii="Arial" w:hAnsi="Arial"/>
                <w:b/>
                <w:color w:val="000000"/>
                <w:rtl/>
              </w:rPr>
            </w:pPr>
            <w:r>
              <w:rPr>
                <w:rFonts w:ascii="Arial" w:hAnsi="Arial" w:hint="cs"/>
                <w:color w:val="000000"/>
                <w:rtl/>
              </w:rPr>
              <w:t>והשיכון</w:t>
            </w:r>
          </w:p>
          <w:p w:rsidR="00EB1337" w:rsidRPr="0088137E" w:rsidDel="00560635" w:rsidRDefault="00EB1337" w:rsidP="00A07173">
            <w:pPr>
              <w:jc w:val="right"/>
              <w:rPr>
                <w:del w:id="12" w:author="Z69" w:date="2014-08-12T15:55:00Z"/>
                <w:rFonts w:ascii="Arial" w:hAnsi="Arial"/>
                <w:b/>
                <w:color w:val="000000"/>
                <w:rtl/>
              </w:rPr>
            </w:pPr>
          </w:p>
          <w:p w:rsidR="00EB1337" w:rsidRPr="0088137E" w:rsidDel="00560635" w:rsidRDefault="00EB1337" w:rsidP="00A07173">
            <w:pPr>
              <w:jc w:val="right"/>
              <w:rPr>
                <w:del w:id="13" w:author="Z69" w:date="2014-08-12T15:55:00Z"/>
                <w:rFonts w:ascii="Arial" w:hAnsi="Arial"/>
                <w:b/>
                <w:color w:val="000000"/>
                <w:rtl/>
              </w:rPr>
            </w:pPr>
          </w:p>
          <w:p w:rsidR="00EB1337" w:rsidRPr="0088137E" w:rsidDel="00560635" w:rsidRDefault="00EB1337" w:rsidP="00A07173">
            <w:pPr>
              <w:jc w:val="right"/>
              <w:rPr>
                <w:del w:id="14" w:author="Z69" w:date="2014-08-12T15:55:00Z"/>
                <w:rFonts w:ascii="Arial" w:hAnsi="Arial"/>
                <w:b/>
                <w:color w:val="000000"/>
                <w:rtl/>
              </w:rPr>
            </w:pPr>
          </w:p>
          <w:p w:rsidR="00EB1337" w:rsidRPr="0088137E" w:rsidDel="00560635" w:rsidRDefault="00EB1337" w:rsidP="00A07173">
            <w:pPr>
              <w:jc w:val="right"/>
              <w:rPr>
                <w:del w:id="15" w:author="Z69" w:date="2014-08-12T15:55:00Z"/>
                <w:rFonts w:ascii="Arial" w:hAnsi="Arial"/>
                <w:b/>
                <w:color w:val="000000"/>
                <w:rtl/>
              </w:rPr>
            </w:pPr>
          </w:p>
          <w:p w:rsidR="00EB1337" w:rsidRPr="0088137E" w:rsidDel="00560635" w:rsidRDefault="00EB1337" w:rsidP="00A07173">
            <w:pPr>
              <w:jc w:val="right"/>
              <w:rPr>
                <w:del w:id="16" w:author="Z69" w:date="2014-08-12T15:55:00Z"/>
                <w:rFonts w:ascii="Arial" w:hAnsi="Arial"/>
                <w:b/>
                <w:color w:val="000000"/>
                <w:rtl/>
              </w:rPr>
            </w:pPr>
          </w:p>
          <w:p w:rsidR="00EB1337" w:rsidRPr="0088137E" w:rsidDel="00560635" w:rsidRDefault="00EB1337" w:rsidP="00A07173">
            <w:pPr>
              <w:jc w:val="right"/>
              <w:rPr>
                <w:del w:id="17" w:author="Z69" w:date="2014-08-12T15:55:00Z"/>
                <w:rFonts w:ascii="Arial" w:hAnsi="Arial"/>
                <w:b/>
                <w:color w:val="000000"/>
                <w:rtl/>
              </w:rPr>
            </w:pPr>
          </w:p>
          <w:p w:rsidR="00EB1337" w:rsidRPr="0088137E" w:rsidDel="00560635" w:rsidRDefault="00EB1337" w:rsidP="00A07173">
            <w:pPr>
              <w:jc w:val="right"/>
              <w:rPr>
                <w:del w:id="18" w:author="Z69" w:date="2014-08-12T15:55:00Z"/>
                <w:rFonts w:ascii="Arial" w:hAnsi="Arial"/>
                <w:b/>
                <w:color w:val="000000"/>
                <w:rtl/>
              </w:rPr>
            </w:pPr>
          </w:p>
          <w:p w:rsidR="00EB1337" w:rsidRPr="0088137E" w:rsidDel="00560635" w:rsidRDefault="00EB1337" w:rsidP="00A07173">
            <w:pPr>
              <w:jc w:val="right"/>
              <w:rPr>
                <w:del w:id="19" w:author="Z69" w:date="2014-08-12T15:55:00Z"/>
                <w:rFonts w:ascii="Arial" w:hAnsi="Arial"/>
                <w:b/>
                <w:color w:val="000000"/>
                <w:rtl/>
              </w:rPr>
            </w:pPr>
          </w:p>
          <w:p w:rsidR="00EB1337" w:rsidRPr="0088137E" w:rsidDel="00560635" w:rsidRDefault="00EB1337" w:rsidP="00A07173">
            <w:pPr>
              <w:jc w:val="right"/>
              <w:rPr>
                <w:del w:id="20" w:author="Z69" w:date="2014-08-12T15:55:00Z"/>
                <w:rFonts w:ascii="Arial" w:hAnsi="Arial"/>
                <w:b/>
                <w:color w:val="000000"/>
                <w:rtl/>
              </w:rPr>
            </w:pPr>
          </w:p>
          <w:p w:rsidR="00EB1337" w:rsidRPr="0088137E" w:rsidDel="00560635" w:rsidRDefault="00EB1337" w:rsidP="00A07173">
            <w:pPr>
              <w:jc w:val="right"/>
              <w:rPr>
                <w:del w:id="21" w:author="Z69" w:date="2014-08-12T15:55:00Z"/>
                <w:rFonts w:ascii="Arial" w:hAnsi="Arial"/>
                <w:b/>
                <w:color w:val="000000"/>
                <w:rtl/>
              </w:rPr>
            </w:pPr>
          </w:p>
          <w:p w:rsidR="00EB1337" w:rsidRPr="0088137E" w:rsidRDefault="00EB1337" w:rsidP="00A07173">
            <w:pPr>
              <w:jc w:val="center"/>
              <w:rPr>
                <w:rFonts w:ascii="Arial" w:hAnsi="Arial"/>
                <w:b/>
                <w:color w:val="000000"/>
              </w:rPr>
            </w:pPr>
          </w:p>
        </w:tc>
        <w:tc>
          <w:tcPr>
            <w:tcW w:w="3260"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hint="cs"/>
                <w:color w:val="000000"/>
                <w:rtl/>
              </w:rPr>
              <w:t xml:space="preserve">חידוש תעודה </w:t>
            </w:r>
            <w:r w:rsidRPr="0088137E">
              <w:rPr>
                <w:rFonts w:ascii="Arial" w:hAnsi="Arial" w:hint="cs"/>
                <w:color w:val="000000"/>
                <w:u w:val="single"/>
                <w:rtl/>
              </w:rPr>
              <w:t>המזכה</w:t>
            </w:r>
            <w:r w:rsidRPr="0088137E">
              <w:rPr>
                <w:rFonts w:ascii="Arial" w:hAnsi="Arial" w:hint="cs"/>
                <w:color w:val="000000"/>
                <w:rtl/>
              </w:rPr>
              <w:t xml:space="preserve"> בסיוע בשכר דירה בתום תקופת הזכאות הקודמת  או תעודה </w:t>
            </w:r>
            <w:r w:rsidRPr="0088137E">
              <w:rPr>
                <w:rFonts w:ascii="Arial" w:hAnsi="Arial" w:hint="cs"/>
                <w:color w:val="000000"/>
                <w:u w:val="single"/>
                <w:rtl/>
              </w:rPr>
              <w:t>המזכה</w:t>
            </w:r>
            <w:r w:rsidRPr="0088137E">
              <w:rPr>
                <w:rFonts w:ascii="Arial" w:hAnsi="Arial" w:hint="cs"/>
                <w:color w:val="000000"/>
                <w:rtl/>
              </w:rPr>
              <w:t xml:space="preserve"> בסיוע שונה מהזכאות הקיימת לנרשמים שהגישו בקשה לסיוע בדיור בעבר</w:t>
            </w:r>
          </w:p>
        </w:tc>
        <w:tc>
          <w:tcPr>
            <w:tcW w:w="2127"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2"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73"/>
          <w:trPrChange w:id="23" w:author="Z69" w:date="2014-08-12T15:55:00Z">
            <w:trPr>
              <w:gridBefore w:val="5"/>
              <w:trHeight w:val="1273"/>
            </w:trPr>
          </w:trPrChange>
        </w:trPr>
        <w:tc>
          <w:tcPr>
            <w:tcW w:w="1177" w:type="dxa"/>
            <w:vMerge/>
            <w:vAlign w:val="center"/>
            <w:tcPrChange w:id="24"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25"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w:t>
            </w:r>
            <w:r w:rsidRPr="0088137E">
              <w:rPr>
                <w:rFonts w:ascii="Arial" w:hAnsi="Arial"/>
                <w:color w:val="000000"/>
                <w:rtl/>
              </w:rPr>
              <w:t xml:space="preserve">זכאות </w:t>
            </w:r>
            <w:r w:rsidRPr="0088137E">
              <w:rPr>
                <w:rFonts w:ascii="Arial" w:hAnsi="Arial" w:hint="cs"/>
                <w:color w:val="000000"/>
                <w:u w:val="single"/>
                <w:rtl/>
              </w:rPr>
              <w:t xml:space="preserve">המזכה </w:t>
            </w:r>
            <w:r w:rsidRPr="0088137E">
              <w:rPr>
                <w:rFonts w:ascii="Arial" w:hAnsi="Arial" w:hint="cs"/>
                <w:color w:val="000000"/>
                <w:rtl/>
              </w:rPr>
              <w:t>ב</w:t>
            </w:r>
            <w:r w:rsidRPr="0088137E">
              <w:rPr>
                <w:rFonts w:ascii="Arial" w:hAnsi="Arial"/>
                <w:color w:val="000000"/>
                <w:rtl/>
              </w:rPr>
              <w:t xml:space="preserve">סיוע בשכר דירה </w:t>
            </w:r>
            <w:r w:rsidRPr="0088137E">
              <w:rPr>
                <w:rFonts w:ascii="Arial" w:hAnsi="Arial" w:hint="cs"/>
                <w:color w:val="000000"/>
                <w:rtl/>
              </w:rPr>
              <w:t>"</w:t>
            </w:r>
            <w:r w:rsidRPr="0088137E">
              <w:rPr>
                <w:rFonts w:ascii="Arial" w:hAnsi="Arial"/>
                <w:color w:val="000000"/>
                <w:rtl/>
              </w:rPr>
              <w:t>בתיק חדש</w:t>
            </w:r>
            <w:r w:rsidRPr="0088137E">
              <w:rPr>
                <w:rFonts w:ascii="Arial" w:hAnsi="Arial" w:hint="cs"/>
                <w:color w:val="000000"/>
                <w:rtl/>
              </w:rPr>
              <w:t>"** לנרשמים לראשונה.</w:t>
            </w:r>
          </w:p>
        </w:tc>
        <w:tc>
          <w:tcPr>
            <w:tcW w:w="2127" w:type="dxa"/>
            <w:shd w:val="clear" w:color="auto" w:fill="auto"/>
            <w:vAlign w:val="center"/>
            <w:hideMark/>
            <w:tcPrChange w:id="26"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27" w:author="Z69" w:date="2014-08-12T15:55:00Z">
              <w:tcPr>
                <w:tcW w:w="2943" w:type="dxa"/>
                <w:shd w:val="clear" w:color="auto" w:fill="auto"/>
                <w:noWrap/>
                <w:vAlign w:val="center"/>
                <w:hideMark/>
              </w:tcPr>
            </w:tcPrChange>
          </w:tcPr>
          <w:p w:rsidR="00EB1337" w:rsidRPr="0088137E" w:rsidRDefault="00EB1337" w:rsidP="00A07173">
            <w:pPr>
              <w:bidi w:val="0"/>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8"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301"/>
          <w:trPrChange w:id="29" w:author="Z69" w:date="2014-08-12T15:55:00Z">
            <w:trPr>
              <w:gridBefore w:val="5"/>
              <w:trHeight w:val="1301"/>
            </w:trPr>
          </w:trPrChange>
        </w:trPr>
        <w:tc>
          <w:tcPr>
            <w:tcW w:w="1177" w:type="dxa"/>
            <w:vMerge/>
            <w:vAlign w:val="center"/>
            <w:tcPrChange w:id="30"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31"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w:t>
            </w:r>
            <w:r w:rsidRPr="0088137E">
              <w:rPr>
                <w:rFonts w:ascii="Arial" w:hAnsi="Arial"/>
                <w:color w:val="000000"/>
                <w:rtl/>
              </w:rPr>
              <w:t xml:space="preserve">זכאות </w:t>
            </w:r>
            <w:r w:rsidRPr="0088137E">
              <w:rPr>
                <w:rFonts w:ascii="Arial" w:hAnsi="Arial"/>
                <w:color w:val="000000"/>
                <w:u w:val="single"/>
                <w:rtl/>
              </w:rPr>
              <w:t>המזכה</w:t>
            </w:r>
            <w:r w:rsidRPr="0088137E">
              <w:rPr>
                <w:rFonts w:ascii="Arial" w:hAnsi="Arial" w:hint="cs"/>
                <w:color w:val="000000"/>
                <w:rtl/>
              </w:rPr>
              <w:t xml:space="preserve"> ב</w:t>
            </w:r>
            <w:r w:rsidRPr="0088137E">
              <w:rPr>
                <w:rFonts w:ascii="Arial" w:hAnsi="Arial"/>
                <w:color w:val="000000"/>
                <w:rtl/>
              </w:rPr>
              <w:t xml:space="preserve">סיוע בשכר דירה   </w:t>
            </w:r>
            <w:r w:rsidRPr="0088137E">
              <w:rPr>
                <w:rFonts w:ascii="Arial" w:hAnsi="Arial" w:hint="cs"/>
                <w:color w:val="000000"/>
                <w:rtl/>
              </w:rPr>
              <w:t xml:space="preserve">בגין מבחן הכנסות </w:t>
            </w:r>
            <w:r w:rsidRPr="0088137E">
              <w:rPr>
                <w:rFonts w:ascii="Arial" w:hAnsi="Arial"/>
                <w:color w:val="000000"/>
                <w:rtl/>
              </w:rPr>
              <w:t>לרבות הגדל</w:t>
            </w:r>
            <w:r w:rsidRPr="0088137E">
              <w:rPr>
                <w:rFonts w:ascii="Arial" w:hAnsi="Arial" w:hint="cs"/>
                <w:color w:val="000000"/>
                <w:rtl/>
              </w:rPr>
              <w:t>ה</w:t>
            </w:r>
            <w:r w:rsidRPr="0088137E">
              <w:rPr>
                <w:rFonts w:ascii="Arial" w:hAnsi="Arial"/>
                <w:color w:val="000000"/>
                <w:rtl/>
              </w:rPr>
              <w:t xml:space="preserve"> ברמת הסיוע בשל מבחן הכנסות</w:t>
            </w:r>
            <w:r w:rsidRPr="0088137E">
              <w:rPr>
                <w:rFonts w:ascii="Arial" w:hAnsi="Arial" w:hint="cs"/>
                <w:color w:val="000000"/>
                <w:rtl/>
              </w:rPr>
              <w:t xml:space="preserve"> שבוצע לאחר מכן</w:t>
            </w:r>
          </w:p>
        </w:tc>
        <w:tc>
          <w:tcPr>
            <w:tcW w:w="2127" w:type="dxa"/>
            <w:shd w:val="clear" w:color="auto" w:fill="auto"/>
            <w:vAlign w:val="center"/>
            <w:hideMark/>
            <w:tcPrChange w:id="32"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33" w:author="Z69" w:date="2014-08-12T15:55:00Z">
              <w:tcPr>
                <w:tcW w:w="2943" w:type="dxa"/>
                <w:shd w:val="clear" w:color="auto" w:fill="auto"/>
                <w:noWrap/>
                <w:vAlign w:val="center"/>
                <w:hideMark/>
              </w:tcPr>
            </w:tcPrChange>
          </w:tcPr>
          <w:p w:rsidR="00EB1337" w:rsidRPr="0088137E" w:rsidRDefault="00EB1337" w:rsidP="00A07173">
            <w:pPr>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34"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38"/>
          <w:trPrChange w:id="35" w:author="Z69" w:date="2014-08-12T15:55:00Z">
            <w:trPr>
              <w:gridBefore w:val="5"/>
              <w:trHeight w:val="1238"/>
            </w:trPr>
          </w:trPrChange>
        </w:trPr>
        <w:tc>
          <w:tcPr>
            <w:tcW w:w="1177" w:type="dxa"/>
            <w:vMerge/>
            <w:vAlign w:val="center"/>
            <w:tcPrChange w:id="36"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37"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זכאות </w:t>
            </w:r>
            <w:r w:rsidRPr="0088137E">
              <w:rPr>
                <w:rFonts w:ascii="Arial" w:hAnsi="Arial"/>
                <w:color w:val="000000"/>
                <w:u w:val="single"/>
                <w:rtl/>
              </w:rPr>
              <w:t xml:space="preserve">המזכה </w:t>
            </w:r>
            <w:r w:rsidRPr="0088137E">
              <w:rPr>
                <w:rFonts w:ascii="Arial" w:hAnsi="Arial"/>
                <w:color w:val="000000"/>
                <w:rtl/>
              </w:rPr>
              <w:t xml:space="preserve">בסיוע בשכר דירה  </w:t>
            </w:r>
            <w:r w:rsidRPr="0088137E">
              <w:rPr>
                <w:rFonts w:ascii="Arial" w:hAnsi="Arial" w:hint="cs"/>
                <w:color w:val="000000"/>
                <w:rtl/>
              </w:rPr>
              <w:t xml:space="preserve">שניתן בעקבות  החלטת </w:t>
            </w:r>
            <w:r w:rsidRPr="0088137E">
              <w:rPr>
                <w:rFonts w:ascii="Arial" w:hAnsi="Arial"/>
                <w:color w:val="000000"/>
                <w:rtl/>
              </w:rPr>
              <w:t xml:space="preserve">וועדת חריגים </w:t>
            </w:r>
          </w:p>
        </w:tc>
        <w:tc>
          <w:tcPr>
            <w:tcW w:w="2127" w:type="dxa"/>
            <w:shd w:val="clear" w:color="auto" w:fill="auto"/>
            <w:vAlign w:val="center"/>
            <w:hideMark/>
            <w:tcPrChange w:id="38"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39" w:author="Z69" w:date="2014-08-12T15:55:00Z">
              <w:tcPr>
                <w:tcW w:w="2943" w:type="dxa"/>
                <w:shd w:val="clear" w:color="auto" w:fill="auto"/>
                <w:noWrap/>
                <w:vAlign w:val="center"/>
                <w:hideMark/>
              </w:tcPr>
            </w:tcPrChange>
          </w:tcPr>
          <w:p w:rsidR="00EB1337" w:rsidRPr="0088137E" w:rsidRDefault="00EB1337" w:rsidP="00A07173">
            <w:pPr>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rPr>
          <w:trHeight w:val="890"/>
        </w:trPr>
        <w:tc>
          <w:tcPr>
            <w:tcW w:w="1177" w:type="dxa"/>
            <w:vMerge/>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rPr>
                <w:rFonts w:ascii="Arial" w:hAnsi="Arial"/>
                <w:b/>
                <w:color w:val="000000"/>
                <w:rtl/>
              </w:rPr>
            </w:pPr>
            <w:r w:rsidRPr="0088137E">
              <w:rPr>
                <w:rFonts w:ascii="Arial" w:hAnsi="Arial"/>
                <w:color w:val="000000"/>
                <w:rtl/>
              </w:rPr>
              <w:t xml:space="preserve">טיפול </w:t>
            </w:r>
            <w:r w:rsidRPr="0088137E">
              <w:rPr>
                <w:rFonts w:ascii="Arial" w:hAnsi="Arial" w:hint="eastAsia"/>
                <w:color w:val="000000"/>
                <w:rtl/>
              </w:rPr>
              <w:t>בעולים</w:t>
            </w:r>
            <w:r w:rsidRPr="0088137E">
              <w:rPr>
                <w:rFonts w:ascii="Arial" w:hAnsi="Arial" w:hint="cs"/>
                <w:color w:val="000000"/>
                <w:rtl/>
              </w:rPr>
              <w:t xml:space="preserve"> </w:t>
            </w:r>
            <w:r w:rsidRPr="0088137E">
              <w:rPr>
                <w:rFonts w:ascii="Arial" w:hAnsi="Arial"/>
                <w:color w:val="000000"/>
                <w:rtl/>
              </w:rPr>
              <w:t>מקבלי קצ</w:t>
            </w:r>
            <w:r w:rsidRPr="0088137E">
              <w:rPr>
                <w:rFonts w:ascii="Arial" w:hAnsi="Arial" w:hint="eastAsia"/>
                <w:color w:val="000000"/>
                <w:rtl/>
              </w:rPr>
              <w:t>ב</w:t>
            </w:r>
            <w:r w:rsidRPr="0088137E">
              <w:rPr>
                <w:rFonts w:ascii="Arial" w:hAnsi="Arial"/>
                <w:color w:val="000000"/>
                <w:rtl/>
              </w:rPr>
              <w:t xml:space="preserve">אות שכ"ד </w:t>
            </w:r>
            <w:r w:rsidRPr="0088137E">
              <w:rPr>
                <w:rFonts w:ascii="Arial" w:hAnsi="Arial" w:hint="eastAsia"/>
                <w:color w:val="000000"/>
                <w:rtl/>
              </w:rPr>
              <w:t>מהמשרד</w:t>
            </w:r>
            <w:ins w:id="40" w:author="A64" w:date="2014-08-14T20:01:00Z">
              <w:r w:rsidRPr="0088137E">
                <w:rPr>
                  <w:rFonts w:ascii="Arial" w:hAnsi="Arial" w:hint="cs"/>
                  <w:color w:val="000000"/>
                  <w:rtl/>
                </w:rPr>
                <w:t xml:space="preserve"> </w:t>
              </w:r>
            </w:ins>
            <w:r w:rsidRPr="0088137E">
              <w:rPr>
                <w:rFonts w:ascii="Arial" w:hAnsi="Arial"/>
                <w:color w:val="000000"/>
                <w:rtl/>
              </w:rPr>
              <w:t>(</w:t>
            </w:r>
            <w:r w:rsidRPr="0088137E">
              <w:rPr>
                <w:rFonts w:ascii="Arial" w:hAnsi="Arial" w:hint="eastAsia"/>
                <w:color w:val="000000"/>
                <w:rtl/>
              </w:rPr>
              <w:t>עבור</w:t>
            </w:r>
            <w:r w:rsidRPr="0088137E">
              <w:rPr>
                <w:rFonts w:ascii="Arial" w:hAnsi="Arial"/>
                <w:color w:val="000000"/>
                <w:rtl/>
              </w:rPr>
              <w:t xml:space="preserve"> שינוי פרטי בנק,</w:t>
            </w:r>
            <w:ins w:id="41" w:author="A64" w:date="2014-08-14T20:01:00Z">
              <w:r w:rsidRPr="0088137E">
                <w:rPr>
                  <w:rFonts w:ascii="Arial" w:hAnsi="Arial" w:hint="cs"/>
                  <w:color w:val="000000"/>
                  <w:rtl/>
                </w:rPr>
                <w:t xml:space="preserve"> </w:t>
              </w:r>
            </w:ins>
            <w:r w:rsidRPr="0088137E">
              <w:rPr>
                <w:rFonts w:ascii="Arial" w:hAnsi="Arial" w:hint="eastAsia"/>
                <w:color w:val="000000"/>
                <w:rtl/>
              </w:rPr>
              <w:t>או</w:t>
            </w:r>
            <w:r w:rsidRPr="0088137E">
              <w:rPr>
                <w:rFonts w:ascii="Arial" w:hAnsi="Arial"/>
                <w:color w:val="000000"/>
                <w:rtl/>
              </w:rPr>
              <w:t xml:space="preserve"> שינוי </w:t>
            </w:r>
            <w:r w:rsidRPr="0088137E">
              <w:rPr>
                <w:rFonts w:ascii="Arial" w:hAnsi="Arial" w:hint="eastAsia"/>
                <w:color w:val="000000"/>
                <w:rtl/>
              </w:rPr>
              <w:t>סטטוס</w:t>
            </w:r>
            <w:r w:rsidRPr="0088137E">
              <w:rPr>
                <w:rFonts w:ascii="Arial" w:hAnsi="Arial"/>
                <w:color w:val="000000"/>
                <w:rtl/>
              </w:rPr>
              <w:t xml:space="preserve"> אישי </w:t>
            </w:r>
            <w:r w:rsidRPr="0088137E">
              <w:rPr>
                <w:rFonts w:ascii="Arial" w:hAnsi="Arial" w:hint="eastAsia"/>
                <w:color w:val="000000"/>
                <w:rtl/>
              </w:rPr>
              <w:t>או</w:t>
            </w:r>
            <w:r w:rsidRPr="0088137E">
              <w:rPr>
                <w:rFonts w:ascii="Arial" w:hAnsi="Arial"/>
                <w:color w:val="000000"/>
                <w:rtl/>
              </w:rPr>
              <w:t xml:space="preserve"> כל טיפול אחר  שי</w:t>
            </w:r>
            <w:r w:rsidRPr="0088137E">
              <w:rPr>
                <w:rFonts w:ascii="Arial" w:hAnsi="Arial" w:hint="eastAsia"/>
                <w:color w:val="000000"/>
                <w:rtl/>
              </w:rPr>
              <w:t>ידרש</w:t>
            </w:r>
            <w:r w:rsidRPr="0088137E">
              <w:rPr>
                <w:rFonts w:ascii="Arial" w:hAnsi="Arial"/>
                <w:color w:val="000000"/>
                <w:rtl/>
              </w:rPr>
              <w:t>)</w:t>
            </w:r>
            <w:r w:rsidRPr="0088137E">
              <w:rPr>
                <w:rFonts w:ascii="Arial" w:hAnsi="Arial" w:hint="cs"/>
                <w:color w:val="000000"/>
                <w:rtl/>
              </w:rPr>
              <w:br/>
            </w:r>
          </w:p>
        </w:tc>
        <w:tc>
          <w:tcPr>
            <w:tcW w:w="2127"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ascii="Arial" w:hAnsi="Arial" w:hint="cs"/>
                <w:color w:val="000000"/>
                <w:rtl/>
              </w:rPr>
              <w:t>.</w:t>
            </w:r>
          </w:p>
        </w:tc>
        <w:tc>
          <w:tcPr>
            <w:tcW w:w="2943" w:type="dxa"/>
            <w:shd w:val="clear" w:color="auto" w:fill="auto"/>
            <w:noWrap/>
            <w:vAlign w:val="center"/>
          </w:tcPr>
          <w:p w:rsidR="00EB1337" w:rsidRPr="0088137E" w:rsidRDefault="00EB1337" w:rsidP="00A07173">
            <w:pPr>
              <w:jc w:val="center"/>
              <w:rPr>
                <w:rFonts w:ascii="Arial" w:hAnsi="Arial"/>
                <w:b/>
                <w:color w:val="000000"/>
                <w:rtl/>
              </w:rPr>
            </w:pPr>
            <w:r>
              <w:rPr>
                <w:rFonts w:ascii="Arial" w:hAnsi="Arial" w:hint="cs"/>
                <w:color w:val="000000"/>
                <w:rtl/>
              </w:rPr>
              <w:t>12% מהעמלה המשוקללת</w:t>
            </w:r>
          </w:p>
        </w:tc>
      </w:tr>
      <w:tr w:rsidR="00EB1337" w:rsidRPr="0088137E" w:rsidTr="00A07173">
        <w:trPr>
          <w:trHeight w:val="694"/>
        </w:trPr>
        <w:tc>
          <w:tcPr>
            <w:tcW w:w="1177" w:type="dxa"/>
            <w:vMerge/>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bidi w:val="0"/>
              <w:jc w:val="right"/>
              <w:rPr>
                <w:rFonts w:ascii="Arial" w:hAnsi="Arial"/>
                <w:b/>
                <w:color w:val="000000"/>
                <w:rtl/>
              </w:rPr>
            </w:pPr>
            <w:r w:rsidRPr="0088137E">
              <w:rPr>
                <w:rFonts w:ascii="Arial" w:hAnsi="Arial" w:hint="cs"/>
                <w:color w:val="000000"/>
                <w:rtl/>
              </w:rPr>
              <w:t>החתמה על מכתב מסוג מדגם קשישים"</w:t>
            </w:r>
          </w:p>
        </w:tc>
        <w:tc>
          <w:tcPr>
            <w:tcW w:w="2127"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ascii="Arial" w:hAnsi="Arial" w:hint="cs"/>
                <w:color w:val="000000"/>
                <w:rtl/>
              </w:rPr>
              <w:t>.</w:t>
            </w:r>
          </w:p>
        </w:tc>
        <w:tc>
          <w:tcPr>
            <w:tcW w:w="2943" w:type="dxa"/>
            <w:shd w:val="clear" w:color="auto" w:fill="auto"/>
            <w:noWrap/>
            <w:vAlign w:val="center"/>
          </w:tcPr>
          <w:p w:rsidR="00EB1337" w:rsidRPr="0088137E" w:rsidRDefault="00EB1337" w:rsidP="00A07173">
            <w:pPr>
              <w:jc w:val="center"/>
              <w:rPr>
                <w:rFonts w:ascii="Arial" w:hAnsi="Arial"/>
                <w:b/>
                <w:color w:val="000000"/>
              </w:rPr>
            </w:pPr>
            <w:r>
              <w:rPr>
                <w:rFonts w:ascii="Arial" w:hAnsi="Arial" w:hint="cs"/>
                <w:color w:val="000000"/>
                <w:rtl/>
              </w:rPr>
              <w:t>12% מהעמלה המשוקללת</w:t>
            </w:r>
          </w:p>
        </w:tc>
      </w:tr>
      <w:tr w:rsidR="00EB1337" w:rsidRPr="0088137E" w:rsidTr="00A07173">
        <w:trPr>
          <w:trHeight w:val="694"/>
        </w:trPr>
        <w:tc>
          <w:tcPr>
            <w:tcW w:w="1177" w:type="dxa"/>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bidi w:val="0"/>
              <w:jc w:val="right"/>
              <w:rPr>
                <w:rFonts w:ascii="Arial" w:hAnsi="Arial"/>
                <w:b/>
                <w:color w:val="000000"/>
              </w:rPr>
            </w:pPr>
            <w:r w:rsidRPr="0088137E">
              <w:rPr>
                <w:rFonts w:ascii="Arial" w:hAnsi="Arial"/>
                <w:color w:val="000000"/>
                <w:rtl/>
              </w:rPr>
              <w:t xml:space="preserve">טיפול </w:t>
            </w:r>
            <w:r w:rsidRPr="0088137E">
              <w:rPr>
                <w:rFonts w:ascii="Arial" w:hAnsi="Arial" w:hint="cs"/>
                <w:color w:val="000000"/>
                <w:rtl/>
              </w:rPr>
              <w:t>בקשישים עולים וותיקים המתגוררים בגפם ונכים</w:t>
            </w:r>
            <w:r w:rsidRPr="0088137E">
              <w:rPr>
                <w:rFonts w:ascii="Arial" w:hAnsi="Arial"/>
                <w:color w:val="000000"/>
                <w:rtl/>
              </w:rPr>
              <w:t>(</w:t>
            </w:r>
            <w:r w:rsidRPr="0088137E">
              <w:rPr>
                <w:rFonts w:ascii="Arial" w:hAnsi="Arial" w:hint="eastAsia"/>
                <w:color w:val="000000"/>
                <w:rtl/>
              </w:rPr>
              <w:t>עבור</w:t>
            </w:r>
            <w:r w:rsidRPr="0088137E">
              <w:rPr>
                <w:rFonts w:ascii="Arial" w:hAnsi="Arial"/>
                <w:color w:val="000000"/>
                <w:rtl/>
              </w:rPr>
              <w:t xml:space="preserve"> </w:t>
            </w:r>
            <w:r w:rsidRPr="0088137E">
              <w:rPr>
                <w:rFonts w:ascii="Arial" w:hAnsi="Arial" w:hint="cs"/>
                <w:color w:val="000000"/>
                <w:rtl/>
              </w:rPr>
              <w:t>חידוש חוזה כולל תצהיר</w:t>
            </w:r>
          </w:p>
        </w:tc>
        <w:tc>
          <w:tcPr>
            <w:tcW w:w="2127" w:type="dxa"/>
            <w:shd w:val="clear" w:color="auto" w:fill="auto"/>
            <w:vAlign w:val="center"/>
          </w:tcPr>
          <w:p w:rsidR="00EB1337" w:rsidRPr="0088137E" w:rsidRDefault="00EB1337" w:rsidP="00A07173">
            <w:pPr>
              <w:rPr>
                <w:rFonts w:ascii="Arial" w:hAnsi="Arial"/>
                <w:b/>
                <w:color w:val="000000"/>
                <w:rtl/>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hint="cs"/>
                <w:bCs/>
                <w:i/>
                <w:iCs/>
                <w:rtl/>
              </w:rPr>
              <w:t>.</w:t>
            </w:r>
          </w:p>
        </w:tc>
        <w:tc>
          <w:tcPr>
            <w:tcW w:w="2943" w:type="dxa"/>
            <w:shd w:val="clear" w:color="auto" w:fill="auto"/>
            <w:noWrap/>
            <w:vAlign w:val="center"/>
          </w:tcPr>
          <w:p w:rsidR="00EB1337" w:rsidRPr="0088137E" w:rsidRDefault="00EB1337" w:rsidP="00A07173">
            <w:pPr>
              <w:jc w:val="center"/>
              <w:rPr>
                <w:rFonts w:ascii="Arial" w:hAnsi="Arial"/>
                <w:b/>
                <w:color w:val="000000"/>
                <w:rtl/>
              </w:rPr>
            </w:pPr>
            <w:r>
              <w:rPr>
                <w:rFonts w:ascii="Arial" w:hAnsi="Arial" w:hint="cs"/>
                <w:color w:val="000000"/>
                <w:rtl/>
              </w:rPr>
              <w:t>25% מהעמלה המשוקללת</w:t>
            </w:r>
            <w:r w:rsidRPr="0088137E">
              <w:rPr>
                <w:rFonts w:ascii="Arial" w:hAnsi="Arial" w:hint="cs"/>
                <w:color w:val="000000"/>
                <w:rtl/>
              </w:rPr>
              <w:t xml:space="preserve"> </w:t>
            </w:r>
          </w:p>
        </w:tc>
      </w:tr>
    </w:tbl>
    <w:p w:rsidR="00EB1337" w:rsidRPr="0088137E" w:rsidRDefault="00EB1337" w:rsidP="00EB1337">
      <w:pPr>
        <w:rPr>
          <w:b/>
          <w:rtl/>
        </w:rPr>
      </w:pPr>
    </w:p>
    <w:p w:rsidR="00EB1337" w:rsidRPr="0088137E" w:rsidRDefault="00EB1337" w:rsidP="00EB1337">
      <w:pPr>
        <w:rPr>
          <w:b/>
          <w:rtl/>
        </w:rPr>
      </w:pPr>
      <w:r w:rsidRPr="0088137E">
        <w:rPr>
          <w:rFonts w:hint="cs"/>
          <w:rtl/>
        </w:rPr>
        <w:t xml:space="preserve">*העמלה תינתן גם אם הזכאי אינו מממש את זכאותו </w:t>
      </w:r>
    </w:p>
    <w:p w:rsidR="00EB1337" w:rsidRPr="0088137E" w:rsidRDefault="00EB1337" w:rsidP="00EB1337">
      <w:pPr>
        <w:rPr>
          <w:b/>
          <w:rtl/>
        </w:rPr>
      </w:pPr>
      <w:r w:rsidRPr="0088137E">
        <w:rPr>
          <w:rFonts w:hint="cs"/>
          <w:rtl/>
        </w:rPr>
        <w:t>** תיק = מכלול הנתונים הקשורים לצירוף זהויות של מבקשי הסיוע</w:t>
      </w:r>
      <w:r w:rsidRPr="0088137E">
        <w:rPr>
          <w:rtl/>
        </w:rPr>
        <w:t>.</w:t>
      </w:r>
      <w:r w:rsidRPr="0088137E">
        <w:rPr>
          <w:rFonts w:hint="cs"/>
          <w:rtl/>
        </w:rPr>
        <w:t xml:space="preserve"> כיום קיים תיק למי שהגישו בקשה בעבר.</w:t>
      </w:r>
      <w:r w:rsidRPr="0088137E">
        <w:rPr>
          <w:rtl/>
        </w:rPr>
        <w:t xml:space="preserve"> "</w:t>
      </w:r>
      <w:r w:rsidRPr="0088137E">
        <w:rPr>
          <w:rFonts w:hint="cs"/>
          <w:rtl/>
        </w:rPr>
        <w:t>תיק חדש</w:t>
      </w:r>
      <w:r w:rsidRPr="0088137E">
        <w:rPr>
          <w:rtl/>
        </w:rPr>
        <w:t xml:space="preserve">" </w:t>
      </w:r>
      <w:r w:rsidRPr="0088137E">
        <w:rPr>
          <w:rFonts w:hint="cs"/>
          <w:rtl/>
        </w:rPr>
        <w:t xml:space="preserve">מתייחס לנרשמים לראשונה. </w:t>
      </w:r>
      <w:r w:rsidRPr="0088137E">
        <w:rPr>
          <w:rtl/>
        </w:rPr>
        <w:t>לא ת</w:t>
      </w:r>
      <w:r w:rsidRPr="0088137E">
        <w:rPr>
          <w:rFonts w:hint="cs"/>
          <w:rtl/>
        </w:rPr>
        <w:t>י</w:t>
      </w:r>
      <w:r w:rsidRPr="0088137E">
        <w:rPr>
          <w:rtl/>
        </w:rPr>
        <w:t xml:space="preserve">נתן עמלה בשל מעבר מחברה לחברה לאורך </w:t>
      </w:r>
      <w:r w:rsidRPr="0088137E">
        <w:rPr>
          <w:rFonts w:hint="cs"/>
          <w:rtl/>
        </w:rPr>
        <w:t>תקופת מימוש הסיוע בשכר דירה.</w:t>
      </w:r>
    </w:p>
    <w:p w:rsidR="00EB1337" w:rsidRPr="0088137E" w:rsidRDefault="00EB1337" w:rsidP="00EB1337">
      <w:pPr>
        <w:numPr>
          <w:ilvl w:val="0"/>
          <w:numId w:val="16"/>
        </w:numPr>
        <w:spacing w:after="200" w:line="276" w:lineRule="auto"/>
        <w:ind w:left="0"/>
        <w:contextualSpacing/>
        <w:rPr>
          <w:rFonts w:ascii="Arial" w:hAnsi="Arial"/>
          <w:b/>
          <w:color w:val="000000"/>
        </w:rPr>
      </w:pPr>
      <w:r w:rsidRPr="0088137E">
        <w:rPr>
          <w:rFonts w:ascii="Arial" w:hAnsi="Arial"/>
          <w:color w:val="000000"/>
          <w:rtl/>
        </w:rPr>
        <w:t>לא ת</w:t>
      </w:r>
      <w:r w:rsidRPr="0088137E">
        <w:rPr>
          <w:rFonts w:ascii="Arial" w:hAnsi="Arial" w:hint="cs"/>
          <w:color w:val="000000"/>
          <w:rtl/>
        </w:rPr>
        <w:t>י</w:t>
      </w:r>
      <w:r w:rsidRPr="0088137E">
        <w:rPr>
          <w:rFonts w:ascii="Arial" w:hAnsi="Arial"/>
          <w:color w:val="000000"/>
          <w:rtl/>
        </w:rPr>
        <w:t xml:space="preserve">נתן עמלה בשל חישוב </w:t>
      </w:r>
      <w:r w:rsidRPr="0088137E">
        <w:rPr>
          <w:rFonts w:ascii="Arial" w:hAnsi="Arial" w:hint="cs"/>
          <w:color w:val="000000"/>
          <w:rtl/>
        </w:rPr>
        <w:t xml:space="preserve"> זכאות </w:t>
      </w:r>
      <w:r w:rsidRPr="0088137E">
        <w:rPr>
          <w:rFonts w:ascii="Arial" w:hAnsi="Arial"/>
          <w:color w:val="000000"/>
          <w:rtl/>
        </w:rPr>
        <w:t>יזום</w:t>
      </w:r>
      <w:r w:rsidRPr="0088137E">
        <w:rPr>
          <w:rFonts w:ascii="Arial" w:hAnsi="Arial" w:hint="cs"/>
          <w:color w:val="000000"/>
          <w:rtl/>
        </w:rPr>
        <w:t xml:space="preserve"> שנעשה באמצעות </w:t>
      </w:r>
      <w:r w:rsidRPr="0088137E">
        <w:rPr>
          <w:rFonts w:ascii="Arial" w:hAnsi="Arial"/>
          <w:color w:val="000000"/>
          <w:rtl/>
        </w:rPr>
        <w:t>מערכת המחשוב.</w:t>
      </w:r>
    </w:p>
    <w:p w:rsidR="00EB1337" w:rsidRPr="00577A9F" w:rsidRDefault="00EB1337" w:rsidP="00EB1337">
      <w:pPr>
        <w:numPr>
          <w:ilvl w:val="0"/>
          <w:numId w:val="16"/>
        </w:numPr>
        <w:spacing w:after="200" w:line="276" w:lineRule="auto"/>
        <w:ind w:left="0"/>
        <w:contextualSpacing/>
        <w:rPr>
          <w:rFonts w:ascii="Arial" w:hAnsi="Arial"/>
          <w:b/>
          <w:color w:val="000000"/>
        </w:rPr>
      </w:pPr>
      <w:r w:rsidRPr="0088137E">
        <w:rPr>
          <w:rFonts w:ascii="Arial" w:hAnsi="Arial" w:hint="cs"/>
          <w:color w:val="000000"/>
          <w:rtl/>
        </w:rPr>
        <w:t>לא תינתן עמלה נוספת בגין תעודה שהונפקה פעם נוספת, בגין טעות של הספק.</w:t>
      </w:r>
    </w:p>
    <w:p w:rsidR="00EB1337" w:rsidRPr="00EB1337" w:rsidRDefault="00EB1337" w:rsidP="006D3CBA">
      <w:pPr>
        <w:rPr>
          <w:rFonts w:asciiTheme="minorBidi" w:hAnsiTheme="minorBidi" w:cstheme="minorBidi"/>
          <w:rtl/>
        </w:rPr>
      </w:pPr>
    </w:p>
    <w:p w:rsidR="00EB1337" w:rsidRDefault="00EB1337" w:rsidP="006D3CBA">
      <w:pPr>
        <w:rPr>
          <w:rFonts w:asciiTheme="minorBidi" w:hAnsiTheme="minorBidi" w:cstheme="minorBidi"/>
          <w:rtl/>
        </w:rPr>
      </w:pPr>
    </w:p>
    <w:p w:rsidR="00EB1337" w:rsidRDefault="00EB1337" w:rsidP="006D3CBA">
      <w:pPr>
        <w:rPr>
          <w:rFonts w:asciiTheme="minorBidi" w:hAnsiTheme="minorBidi" w:cstheme="minorBidi"/>
          <w:rtl/>
        </w:rPr>
      </w:pPr>
    </w:p>
    <w:p w:rsidR="006D3CBA" w:rsidRPr="00055DDA" w:rsidRDefault="006D3CBA" w:rsidP="006D3CBA">
      <w:pPr>
        <w:rPr>
          <w:rFonts w:asciiTheme="minorBidi" w:hAnsiTheme="minorBidi" w:cstheme="minorBidi"/>
          <w:rtl/>
        </w:rPr>
      </w:pPr>
      <w:r w:rsidRPr="00055DDA">
        <w:rPr>
          <w:rFonts w:asciiTheme="minorBidi" w:hAnsiTheme="minorBidi" w:cstheme="minorBidi"/>
          <w:rtl/>
        </w:rPr>
        <w:t>להלן השאלות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יש מצב ומה עמדת המשרד שבבוא היום יבואו ויבקשו להוריד את העמלות שאנו נקבל כמו שנעשה לפני שנתיים. וכמו שאולצו הספקים להפחית מהעלות המתקבלות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w:t>
      </w:r>
    </w:p>
    <w:p w:rsidR="006D3CBA" w:rsidRPr="00055DDA" w:rsidRDefault="006D3CBA" w:rsidP="006D3CBA">
      <w:pPr>
        <w:ind w:left="360"/>
        <w:rPr>
          <w:rFonts w:asciiTheme="minorBidi" w:hAnsiTheme="minorBidi" w:cstheme="minorBidi"/>
          <w:b/>
          <w:bCs/>
          <w:rtl/>
        </w:rPr>
      </w:pPr>
    </w:p>
    <w:p w:rsidR="00ED57A2" w:rsidRPr="00055DDA" w:rsidRDefault="006D3CBA" w:rsidP="00E03B77">
      <w:pPr>
        <w:ind w:left="360"/>
        <w:rPr>
          <w:rFonts w:asciiTheme="minorBidi" w:hAnsiTheme="minorBidi" w:cstheme="minorBidi"/>
          <w:b/>
          <w:bCs/>
          <w:rtl/>
        </w:rPr>
      </w:pPr>
      <w:r w:rsidRPr="00055DDA">
        <w:rPr>
          <w:rFonts w:asciiTheme="minorBidi" w:hAnsiTheme="minorBidi" w:cstheme="minorBidi"/>
          <w:b/>
          <w:bCs/>
          <w:rtl/>
        </w:rPr>
        <w:t xml:space="preserve">ת: שינוי גובה העמלות </w:t>
      </w:r>
      <w:r w:rsidR="00E03B77">
        <w:rPr>
          <w:rFonts w:asciiTheme="minorBidi" w:hAnsiTheme="minorBidi" w:cstheme="minorBidi" w:hint="cs"/>
          <w:b/>
          <w:bCs/>
          <w:rtl/>
        </w:rPr>
        <w:t xml:space="preserve">היה בתום תקופת ההסכם המקורי על פי המכרז והתייחס להרחבה של ההסכם המקורי בהסכמה, ובכל מקרה גובה העמלות היה </w:t>
      </w:r>
      <w:r w:rsidRPr="00055DDA">
        <w:rPr>
          <w:rFonts w:asciiTheme="minorBidi" w:hAnsiTheme="minorBidi" w:cstheme="minorBidi"/>
          <w:b/>
          <w:bCs/>
          <w:rtl/>
        </w:rPr>
        <w:t>תוצאה של מו"מ</w:t>
      </w:r>
      <w:r w:rsidR="00ED57A2" w:rsidRPr="00055DDA">
        <w:rPr>
          <w:rFonts w:asciiTheme="minorBidi" w:hAnsiTheme="minorBidi" w:cstheme="minorBidi"/>
          <w:b/>
          <w:bCs/>
          <w:rtl/>
        </w:rPr>
        <w:t xml:space="preserve"> א</w:t>
      </w:r>
      <w:r w:rsidRPr="00055DDA">
        <w:rPr>
          <w:rFonts w:asciiTheme="minorBidi" w:hAnsiTheme="minorBidi" w:cstheme="minorBidi"/>
          <w:b/>
          <w:bCs/>
          <w:rtl/>
        </w:rPr>
        <w:t xml:space="preserve">שר בא לידי ביטוי בהסכם אשר </w:t>
      </w:r>
      <w:r w:rsidR="00ED57A2" w:rsidRPr="00055DDA">
        <w:rPr>
          <w:rFonts w:asciiTheme="minorBidi" w:hAnsiTheme="minorBidi" w:cstheme="minorBidi"/>
          <w:b/>
          <w:bCs/>
          <w:rtl/>
        </w:rPr>
        <w:t>שיקף את התועלות של כל צד</w:t>
      </w:r>
      <w:r w:rsidRPr="00055DDA">
        <w:rPr>
          <w:rFonts w:asciiTheme="minorBidi" w:hAnsiTheme="minorBidi" w:cstheme="minorBidi"/>
          <w:b/>
          <w:bCs/>
          <w:rtl/>
        </w:rPr>
        <w:t xml:space="preserve"> ואין מדובר באילוץ</w:t>
      </w:r>
      <w:r w:rsidR="00ED57A2" w:rsidRPr="00055DDA">
        <w:rPr>
          <w:rFonts w:asciiTheme="minorBidi" w:hAnsiTheme="minorBidi" w:cstheme="minorBidi"/>
          <w:b/>
          <w:bCs/>
          <w:rtl/>
        </w:rPr>
        <w:t xml:space="preserve">. </w:t>
      </w:r>
    </w:p>
    <w:p w:rsidR="006D3CBA" w:rsidRPr="00055DDA" w:rsidRDefault="006D3CBA" w:rsidP="00ED57A2">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לפי העיתונות ודברי שר האוצר ושר הבינוי והשיכון יצאו בשנים הקרובות פרויקטים בהיקפים של 150,000 יחידות דיור ואולי יותר במספר תצורות. הניסיון שלנו עד כה הוא שעל כל דירה כזאת + - יש יחס של 1:10 מתעניינים. מתקשרים למוקד, מגיעים לסניף, מגישים בקשות, וועדות ועוד. בו בזמן שאנו מקבלים תשלום רק על הביצוע בפועל. האם יש למשרד אומדן מנומק על סמך העבר והניסיון כמה לקוחות צפויים לפקוד את ספקי הסיוע בקשר ל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מחיר למשתכן. יתרת הפרויקטים שטרם יצאו.</w:t>
      </w:r>
    </w:p>
    <w:p w:rsidR="00ED57A2" w:rsidRPr="00055DDA" w:rsidRDefault="00ED57A2" w:rsidP="00ED57A2">
      <w:pPr>
        <w:rPr>
          <w:rFonts w:asciiTheme="minorBidi" w:hAnsiTheme="minorBidi" w:cstheme="minorBidi"/>
          <w:rtl/>
        </w:rPr>
      </w:pPr>
    </w:p>
    <w:p w:rsidR="00ED57A2" w:rsidRPr="003533AA" w:rsidRDefault="00ED57A2" w:rsidP="003533AA">
      <w:pPr>
        <w:ind w:left="360"/>
        <w:rPr>
          <w:rFonts w:asciiTheme="minorBidi" w:hAnsiTheme="minorBidi" w:cstheme="minorBidi"/>
          <w:b/>
          <w:bCs/>
          <w:rtl/>
        </w:rPr>
      </w:pPr>
      <w:r w:rsidRPr="003533AA">
        <w:rPr>
          <w:rFonts w:asciiTheme="minorBidi" w:hAnsiTheme="minorBidi" w:cstheme="minorBidi"/>
          <w:b/>
          <w:bCs/>
          <w:rtl/>
        </w:rPr>
        <w:t xml:space="preserve">ת: ע"פ תכנית העבודה ישנם </w:t>
      </w:r>
      <w:r w:rsidR="002559EC" w:rsidRPr="003533AA">
        <w:rPr>
          <w:rFonts w:asciiTheme="minorBidi" w:hAnsiTheme="minorBidi" w:cstheme="minorBidi" w:hint="cs"/>
          <w:b/>
          <w:bCs/>
          <w:rtl/>
        </w:rPr>
        <w:t>2</w:t>
      </w:r>
      <w:r w:rsidR="0036321D" w:rsidRPr="003533AA">
        <w:rPr>
          <w:rFonts w:asciiTheme="minorBidi" w:hAnsiTheme="minorBidi" w:cstheme="minorBidi" w:hint="cs"/>
          <w:b/>
          <w:bCs/>
          <w:rtl/>
        </w:rPr>
        <w:t>9</w:t>
      </w:r>
      <w:r w:rsidRPr="003533AA">
        <w:rPr>
          <w:rFonts w:asciiTheme="minorBidi" w:hAnsiTheme="minorBidi" w:cstheme="minorBidi"/>
          <w:b/>
          <w:bCs/>
          <w:rtl/>
        </w:rPr>
        <w:t xml:space="preserve"> מגרשים ששווקו</w:t>
      </w:r>
      <w:r w:rsidR="008E7A48" w:rsidRPr="003533AA">
        <w:rPr>
          <w:rFonts w:asciiTheme="minorBidi" w:hAnsiTheme="minorBidi" w:cstheme="minorBidi"/>
          <w:b/>
          <w:bCs/>
          <w:rtl/>
        </w:rPr>
        <w:t>/ישווקו</w:t>
      </w:r>
      <w:r w:rsidRPr="003533AA">
        <w:rPr>
          <w:rFonts w:asciiTheme="minorBidi" w:hAnsiTheme="minorBidi" w:cstheme="minorBidi"/>
          <w:b/>
          <w:bCs/>
          <w:rtl/>
        </w:rPr>
        <w:t xml:space="preserve"> בשיטת "מחיר למשתכן" ובסה"כ כולל של </w:t>
      </w:r>
      <w:r w:rsidR="0036321D" w:rsidRPr="003533AA">
        <w:rPr>
          <w:rFonts w:asciiTheme="minorBidi" w:hAnsiTheme="minorBidi" w:cstheme="minorBidi" w:hint="cs"/>
          <w:b/>
          <w:bCs/>
          <w:rtl/>
        </w:rPr>
        <w:t xml:space="preserve">828 </w:t>
      </w:r>
      <w:r w:rsidRPr="003533AA">
        <w:rPr>
          <w:rFonts w:asciiTheme="minorBidi" w:hAnsiTheme="minorBidi" w:cstheme="minorBidi"/>
          <w:b/>
          <w:bCs/>
          <w:rtl/>
        </w:rPr>
        <w:t>דירות</w:t>
      </w:r>
      <w:r w:rsidR="008E7A48" w:rsidRPr="003533AA">
        <w:rPr>
          <w:rFonts w:asciiTheme="minorBidi" w:hAnsiTheme="minorBidi" w:cstheme="minorBidi"/>
          <w:b/>
          <w:bCs/>
          <w:rtl/>
        </w:rPr>
        <w:t xml:space="preserve"> ע"פ התחזית מכירתן לציבור תתפרס על פני השנים 2014-2016</w:t>
      </w:r>
      <w:r w:rsidRPr="003533AA">
        <w:rPr>
          <w:rFonts w:asciiTheme="minorBidi" w:hAnsiTheme="minorBidi" w:cstheme="minorBidi"/>
          <w:b/>
          <w:bCs/>
          <w:rtl/>
        </w:rPr>
        <w:t xml:space="preserve"> וכפי שמפורט להלן:</w:t>
      </w:r>
    </w:p>
    <w:p w:rsidR="00ED57A2" w:rsidRDefault="00ED57A2" w:rsidP="003533AA">
      <w:pPr>
        <w:ind w:left="360"/>
        <w:rPr>
          <w:rFonts w:asciiTheme="minorBidi" w:hAnsiTheme="minorBidi" w:cstheme="minorBidi"/>
          <w:rtl/>
        </w:rPr>
      </w:pPr>
    </w:p>
    <w:tbl>
      <w:tblPr>
        <w:bidiVisual/>
        <w:tblW w:w="4420" w:type="dxa"/>
        <w:tblInd w:w="93" w:type="dxa"/>
        <w:tblLook w:val="04A0" w:firstRow="1" w:lastRow="0" w:firstColumn="1" w:lastColumn="0" w:noHBand="0" w:noVBand="1"/>
      </w:tblPr>
      <w:tblGrid>
        <w:gridCol w:w="1380"/>
        <w:gridCol w:w="1960"/>
        <w:gridCol w:w="1080"/>
      </w:tblGrid>
      <w:tr w:rsidR="0036321D" w:rsidRPr="0036321D" w:rsidTr="0036321D">
        <w:trPr>
          <w:trHeight w:val="285"/>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ישוב</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זכין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מס' דירות</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ביתר עילית</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טרקלין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טרקלין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20</w:t>
            </w:r>
          </w:p>
        </w:tc>
      </w:tr>
      <w:tr w:rsidR="0036321D" w:rsidRPr="0036321D" w:rsidTr="0036321D">
        <w:trPr>
          <w:trHeight w:val="285"/>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ירושלים</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יששכר מ' חברה </w:t>
            </w:r>
            <w:proofErr w:type="spellStart"/>
            <w:r w:rsidRPr="0036321D">
              <w:rPr>
                <w:rFonts w:ascii="Arial" w:hAnsi="Arial" w:cs="Arial"/>
                <w:color w:val="000000"/>
                <w:sz w:val="22"/>
                <w:szCs w:val="22"/>
                <w:rtl/>
              </w:rPr>
              <w:t>לבנין</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25</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יקנעם</w:t>
            </w:r>
            <w:proofErr w:type="spellEnd"/>
            <w:r w:rsidRPr="0036321D">
              <w:rPr>
                <w:rFonts w:ascii="Arial" w:hAnsi="Arial" w:cs="Arial"/>
                <w:color w:val="000000"/>
                <w:sz w:val="22"/>
                <w:szCs w:val="22"/>
                <w:rtl/>
              </w:rPr>
              <w:t xml:space="preserve"> עילית</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שתית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אחים </w:t>
            </w:r>
            <w:proofErr w:type="spellStart"/>
            <w:r w:rsidRPr="0036321D">
              <w:rPr>
                <w:rFonts w:ascii="Arial" w:hAnsi="Arial" w:cs="Arial"/>
                <w:color w:val="000000"/>
                <w:sz w:val="22"/>
                <w:szCs w:val="22"/>
                <w:rtl/>
              </w:rPr>
              <w:t>שגראווי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צור מרום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משה </w:t>
            </w:r>
            <w:proofErr w:type="spellStart"/>
            <w:r w:rsidRPr="0036321D">
              <w:rPr>
                <w:rFonts w:ascii="Arial" w:hAnsi="Arial" w:cs="Arial"/>
                <w:color w:val="000000"/>
                <w:sz w:val="22"/>
                <w:szCs w:val="22"/>
                <w:rtl/>
              </w:rPr>
              <w:t>חדיף</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55</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מודיעין</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אלמוג</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9</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פרץ בונה הנגב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45</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דונה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אוזן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11</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אוזן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אלמוג </w:t>
            </w:r>
            <w:proofErr w:type="spellStart"/>
            <w:r w:rsidRPr="0036321D">
              <w:rPr>
                <w:rFonts w:ascii="Arial" w:hAnsi="Arial" w:cs="Arial"/>
                <w:color w:val="000000"/>
                <w:sz w:val="22"/>
                <w:szCs w:val="22"/>
                <w:rtl/>
              </w:rPr>
              <w:t>כ.ד.א.י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אלמוג </w:t>
            </w:r>
            <w:proofErr w:type="spellStart"/>
            <w:r w:rsidRPr="0036321D">
              <w:rPr>
                <w:rFonts w:ascii="Arial" w:hAnsi="Arial" w:cs="Arial"/>
                <w:color w:val="000000"/>
                <w:sz w:val="22"/>
                <w:szCs w:val="22"/>
                <w:rtl/>
              </w:rPr>
              <w:t>כ.ד.א.י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זלברמינץ</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39</w:t>
            </w:r>
          </w:p>
        </w:tc>
      </w:tr>
      <w:tr w:rsidR="0036321D" w:rsidRPr="0036321D" w:rsidTr="0036321D">
        <w:trPr>
          <w:trHeight w:val="285"/>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נשר</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 אלון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36</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ראש העין</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דונה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36</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גיוא</w:t>
            </w:r>
            <w:proofErr w:type="spellEnd"/>
            <w:r w:rsidRPr="0036321D">
              <w:rPr>
                <w:rFonts w:ascii="Arial" w:hAnsi="Arial" w:cs="Arial"/>
                <w:color w:val="000000"/>
                <w:sz w:val="22"/>
                <w:szCs w:val="22"/>
                <w:rtl/>
              </w:rPr>
              <w:t xml:space="preserve"> ודורון לוי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100</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רמת בית שמש</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שייקה אלה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23</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 לירז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22</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50</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55</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32</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30</w:t>
            </w:r>
          </w:p>
        </w:tc>
      </w:tr>
      <w:tr w:rsidR="0036321D" w:rsidRPr="0036321D" w:rsidTr="0036321D">
        <w:trPr>
          <w:trHeight w:val="285"/>
        </w:trPr>
        <w:tc>
          <w:tcPr>
            <w:tcW w:w="3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jc w:val="right"/>
              <w:rPr>
                <w:rFonts w:ascii="Arial" w:hAnsi="Arial" w:cs="Arial"/>
                <w:color w:val="000000"/>
                <w:sz w:val="22"/>
                <w:szCs w:val="22"/>
              </w:rPr>
            </w:pPr>
            <w:r w:rsidRPr="0036321D">
              <w:rPr>
                <w:rFonts w:ascii="Arial" w:hAnsi="Arial" w:cs="Arial"/>
                <w:color w:val="000000"/>
                <w:sz w:val="22"/>
                <w:szCs w:val="22"/>
                <w:rtl/>
              </w:rPr>
              <w:t>סה"כ</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828</w:t>
            </w:r>
          </w:p>
        </w:tc>
      </w:tr>
      <w:tr w:rsidR="0036321D" w:rsidRPr="0036321D" w:rsidTr="0036321D">
        <w:trPr>
          <w:trHeight w:val="285"/>
        </w:trPr>
        <w:tc>
          <w:tcPr>
            <w:tcW w:w="1380" w:type="dxa"/>
            <w:tcBorders>
              <w:top w:val="nil"/>
              <w:left w:val="nil"/>
              <w:bottom w:val="nil"/>
              <w:right w:val="nil"/>
            </w:tcBorders>
            <w:shd w:val="clear" w:color="auto" w:fill="auto"/>
            <w:noWrap/>
            <w:vAlign w:val="bottom"/>
            <w:hideMark/>
          </w:tcPr>
          <w:p w:rsidR="0036321D" w:rsidRPr="0036321D" w:rsidRDefault="0036321D" w:rsidP="0036321D">
            <w:pPr>
              <w:jc w:val="right"/>
              <w:rPr>
                <w:rFonts w:ascii="Arial" w:hAnsi="Arial" w:cs="Arial"/>
                <w:color w:val="000000"/>
                <w:sz w:val="22"/>
                <w:szCs w:val="22"/>
              </w:rPr>
            </w:pPr>
            <w:r w:rsidRPr="0036321D">
              <w:rPr>
                <w:rFonts w:ascii="Arial" w:hAnsi="Arial" w:cs="Arial"/>
                <w:color w:val="000000"/>
                <w:sz w:val="22"/>
                <w:szCs w:val="22"/>
                <w:rtl/>
              </w:rPr>
              <w:t>* 3 מגרשים</w:t>
            </w:r>
          </w:p>
        </w:tc>
        <w:tc>
          <w:tcPr>
            <w:tcW w:w="1960" w:type="dxa"/>
            <w:tcBorders>
              <w:top w:val="nil"/>
              <w:left w:val="nil"/>
              <w:bottom w:val="nil"/>
              <w:right w:val="nil"/>
            </w:tcBorders>
            <w:shd w:val="clear" w:color="auto" w:fill="auto"/>
            <w:noWrap/>
            <w:vAlign w:val="bottom"/>
            <w:hideMark/>
          </w:tcPr>
          <w:p w:rsidR="0036321D" w:rsidRPr="0036321D" w:rsidRDefault="0036321D" w:rsidP="0036321D">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36321D" w:rsidRPr="0036321D" w:rsidRDefault="0036321D" w:rsidP="0036321D">
            <w:pPr>
              <w:bidi w:val="0"/>
              <w:rPr>
                <w:rFonts w:ascii="Arial" w:hAnsi="Arial" w:cs="Arial"/>
                <w:color w:val="000000"/>
                <w:sz w:val="22"/>
                <w:szCs w:val="22"/>
              </w:rPr>
            </w:pPr>
          </w:p>
        </w:tc>
      </w:tr>
    </w:tbl>
    <w:p w:rsidR="00B330B4" w:rsidRDefault="00B330B4" w:rsidP="00ED57A2">
      <w:pPr>
        <w:ind w:left="360"/>
        <w:rPr>
          <w:rFonts w:asciiTheme="minorBidi" w:hAnsiTheme="minorBidi" w:cstheme="minorBidi"/>
          <w:rtl/>
        </w:rPr>
      </w:pPr>
    </w:p>
    <w:p w:rsidR="00B330B4" w:rsidRDefault="00B330B4" w:rsidP="00ED57A2">
      <w:pPr>
        <w:ind w:left="360"/>
        <w:rPr>
          <w:rFonts w:asciiTheme="minorBidi" w:hAnsiTheme="minorBidi" w:cstheme="minorBidi"/>
          <w:rtl/>
        </w:rPr>
      </w:pPr>
    </w:p>
    <w:p w:rsidR="00ED57A2" w:rsidRPr="00055DDA" w:rsidRDefault="00ED57A2" w:rsidP="00ED57A2">
      <w:pPr>
        <w:ind w:left="360"/>
        <w:rPr>
          <w:rFonts w:asciiTheme="minorBidi" w:hAnsiTheme="minorBidi" w:cstheme="minorBidi"/>
          <w:rtl/>
        </w:rPr>
      </w:pPr>
    </w:p>
    <w:p w:rsidR="00ED57A2" w:rsidRPr="00055DDA" w:rsidRDefault="00ED57A2" w:rsidP="00FC3B44">
      <w:pPr>
        <w:ind w:left="360"/>
        <w:rPr>
          <w:rFonts w:asciiTheme="minorBidi" w:hAnsiTheme="minorBidi" w:cstheme="minorBidi"/>
          <w:b/>
          <w:bCs/>
          <w:rtl/>
        </w:rPr>
      </w:pPr>
      <w:r w:rsidRPr="00055DDA">
        <w:rPr>
          <w:rFonts w:asciiTheme="minorBidi" w:hAnsiTheme="minorBidi" w:cstheme="minorBidi"/>
          <w:b/>
          <w:bCs/>
          <w:rtl/>
        </w:rPr>
        <w:t xml:space="preserve">מידע על פרויקטים ששווקו בשיטת מחיר למשתכן, הכולל בחינת עמידה בתנאי הסף בהתאם להחלטת ממשלה מיום </w:t>
      </w:r>
      <w:r w:rsidR="00FC3B44">
        <w:rPr>
          <w:rFonts w:asciiTheme="minorBidi" w:hAnsiTheme="minorBidi" w:cstheme="minorBidi" w:hint="cs"/>
          <w:b/>
          <w:bCs/>
          <w:rtl/>
        </w:rPr>
        <w:t>1.7.2013</w:t>
      </w:r>
      <w:r w:rsidRPr="00055DDA">
        <w:rPr>
          <w:rFonts w:asciiTheme="minorBidi" w:hAnsiTheme="minorBidi" w:cstheme="minorBidi"/>
          <w:b/>
          <w:bCs/>
          <w:rtl/>
        </w:rPr>
        <w:t>:</w:t>
      </w:r>
    </w:p>
    <w:p w:rsidR="00ED57A2" w:rsidRDefault="00ED57A2" w:rsidP="00ED57A2">
      <w:pPr>
        <w:ind w:left="360"/>
        <w:rPr>
          <w:rFonts w:asciiTheme="minorBidi" w:hAnsiTheme="minorBidi" w:cstheme="minorBidi"/>
          <w:rtl/>
        </w:rPr>
      </w:pPr>
    </w:p>
    <w:p w:rsidR="0036321D" w:rsidRPr="00055DDA" w:rsidRDefault="0036321D" w:rsidP="00ED57A2">
      <w:pPr>
        <w:ind w:left="360"/>
        <w:rPr>
          <w:rFonts w:asciiTheme="minorBidi" w:hAnsiTheme="minorBidi" w:cstheme="minorBidi"/>
          <w:rtl/>
        </w:rPr>
      </w:pPr>
      <w:r w:rsidRPr="0036321D">
        <w:rPr>
          <w:noProof/>
          <w:rtl/>
        </w:rPr>
        <w:drawing>
          <wp:inline distT="0" distB="0" distL="0" distR="0">
            <wp:extent cx="3503295" cy="2179320"/>
            <wp:effectExtent l="0" t="0" r="190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03295" cy="2179320"/>
                    </a:xfrm>
                    <a:prstGeom prst="rect">
                      <a:avLst/>
                    </a:prstGeom>
                    <a:noFill/>
                    <a:ln>
                      <a:noFill/>
                    </a:ln>
                  </pic:spPr>
                </pic:pic>
              </a:graphicData>
            </a:graphic>
          </wp:inline>
        </w:drawing>
      </w:r>
    </w:p>
    <w:p w:rsidR="00ED57A2" w:rsidRPr="00055DDA" w:rsidRDefault="00ED57A2" w:rsidP="00ED57A2">
      <w:pPr>
        <w:ind w:left="360"/>
        <w:rPr>
          <w:rFonts w:asciiTheme="minorBidi" w:hAnsiTheme="minorBidi" w:cstheme="minorBidi"/>
          <w:rtl/>
        </w:rPr>
      </w:pPr>
      <w:r w:rsidRPr="00055DDA">
        <w:rPr>
          <w:rFonts w:asciiTheme="minorBidi" w:hAnsiTheme="minorBidi" w:cstheme="minorBidi"/>
          <w:rtl/>
        </w:rPr>
        <w:t xml:space="preserve"> </w:t>
      </w:r>
    </w:p>
    <w:p w:rsidR="00ED57A2" w:rsidRPr="00055DDA" w:rsidRDefault="00ED57A2" w:rsidP="00ED57A2">
      <w:pPr>
        <w:ind w:left="360"/>
        <w:rPr>
          <w:rFonts w:asciiTheme="minorBidi" w:hAnsiTheme="minorBidi" w:cstheme="minorBidi"/>
          <w:rtl/>
        </w:rPr>
      </w:pPr>
    </w:p>
    <w:p w:rsidR="00ED57A2" w:rsidRPr="00055DDA" w:rsidRDefault="00ED57A2" w:rsidP="00ED57A2">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דירה להשכרה – יצאו עד היום 3 מכרזים בהיקף של קרוב ל – 1,000 דירות. שכל מי שיבקש להתמודד על אותן דירות יצטרך תעודת זכאות. </w:t>
      </w:r>
    </w:p>
    <w:p w:rsidR="008E7A48" w:rsidRPr="00055DDA" w:rsidRDefault="008E7A48" w:rsidP="008E7A48">
      <w:pPr>
        <w:rPr>
          <w:rFonts w:asciiTheme="minorBidi" w:hAnsiTheme="minorBidi" w:cstheme="minorBidi"/>
          <w:rtl/>
        </w:rPr>
      </w:pPr>
    </w:p>
    <w:p w:rsidR="008E7A48" w:rsidRPr="00055DDA" w:rsidRDefault="008E7A48" w:rsidP="0036321D">
      <w:pPr>
        <w:ind w:left="360"/>
        <w:rPr>
          <w:rFonts w:asciiTheme="minorBidi" w:hAnsiTheme="minorBidi" w:cstheme="minorBidi"/>
          <w:b/>
          <w:bCs/>
          <w:rtl/>
        </w:rPr>
      </w:pPr>
      <w:r w:rsidRPr="00055DDA">
        <w:rPr>
          <w:rFonts w:asciiTheme="minorBidi" w:hAnsiTheme="minorBidi" w:cstheme="minorBidi"/>
          <w:b/>
          <w:bCs/>
          <w:rtl/>
        </w:rPr>
        <w:t xml:space="preserve">ת: </w:t>
      </w:r>
      <w:r w:rsidR="0036321D">
        <w:rPr>
          <w:rFonts w:asciiTheme="minorBidi" w:hAnsiTheme="minorBidi" w:cstheme="minorBidi" w:hint="cs"/>
          <w:b/>
          <w:bCs/>
          <w:rtl/>
        </w:rPr>
        <w:t>אין מידע</w:t>
      </w:r>
    </w:p>
    <w:p w:rsidR="008E7A48" w:rsidRPr="00055DDA" w:rsidRDefault="008E7A48" w:rsidP="008E7A48">
      <w:pPr>
        <w:ind w:left="360"/>
        <w:rPr>
          <w:rFonts w:asciiTheme="minorBidi" w:hAnsiTheme="minorBidi" w:cstheme="minorBidi"/>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כנ"ל לגבי מחיר מטרה.</w:t>
      </w:r>
    </w:p>
    <w:p w:rsidR="008E7A48" w:rsidRPr="00055DDA" w:rsidRDefault="008E7A48" w:rsidP="008E7A48">
      <w:pPr>
        <w:rPr>
          <w:rFonts w:asciiTheme="minorBidi" w:hAnsiTheme="minorBidi" w:cstheme="minorBidi"/>
          <w:rtl/>
        </w:rPr>
      </w:pPr>
    </w:p>
    <w:p w:rsidR="008E7A48" w:rsidRPr="00055DDA" w:rsidRDefault="008E7A48" w:rsidP="00714EBF">
      <w:pPr>
        <w:ind w:left="360"/>
        <w:rPr>
          <w:rFonts w:asciiTheme="minorBidi" w:hAnsiTheme="minorBidi" w:cstheme="minorBidi"/>
          <w:b/>
          <w:bCs/>
          <w:rtl/>
        </w:rPr>
      </w:pPr>
      <w:r w:rsidRPr="00055DDA">
        <w:rPr>
          <w:rFonts w:asciiTheme="minorBidi" w:hAnsiTheme="minorBidi" w:cstheme="minorBidi"/>
          <w:b/>
          <w:bCs/>
          <w:rtl/>
        </w:rPr>
        <w:t xml:space="preserve">ת: ע"פ תכנית העבודה של משרד הבינוי והשיכון לשנים 2014-2015 ישווקו </w:t>
      </w:r>
      <w:r w:rsidR="00714EBF">
        <w:rPr>
          <w:rFonts w:asciiTheme="minorBidi" w:hAnsiTheme="minorBidi" w:cstheme="minorBidi" w:hint="cs"/>
          <w:b/>
          <w:bCs/>
          <w:rtl/>
        </w:rPr>
        <w:t xml:space="preserve">כ 15,000 </w:t>
      </w:r>
      <w:r w:rsidRPr="00055DDA">
        <w:rPr>
          <w:rFonts w:asciiTheme="minorBidi" w:hAnsiTheme="minorBidi" w:cstheme="minorBidi"/>
          <w:b/>
          <w:bCs/>
          <w:rtl/>
        </w:rPr>
        <w:t>דירות בשיטת מחיר מטרה. טרם נקבע באילו ישובים ישווקו. לא ניתן להעריך מספר המתעניינים/</w:t>
      </w:r>
      <w:proofErr w:type="spellStart"/>
      <w:r w:rsidRPr="00055DDA">
        <w:rPr>
          <w:rFonts w:asciiTheme="minorBidi" w:hAnsiTheme="minorBidi" w:cstheme="minorBidi"/>
          <w:b/>
          <w:bCs/>
          <w:rtl/>
        </w:rPr>
        <w:t>מנפיקי</w:t>
      </w:r>
      <w:proofErr w:type="spellEnd"/>
      <w:r w:rsidRPr="00055DDA">
        <w:rPr>
          <w:rFonts w:asciiTheme="minorBidi" w:hAnsiTheme="minorBidi" w:cstheme="minorBidi"/>
          <w:b/>
          <w:bCs/>
          <w:rtl/>
        </w:rPr>
        <w:t xml:space="preserve"> תעודות זכאות. התוכנית חלה על </w:t>
      </w:r>
      <w:proofErr w:type="spellStart"/>
      <w:r w:rsidRPr="00055DDA">
        <w:rPr>
          <w:rFonts w:asciiTheme="minorBidi" w:hAnsiTheme="minorBidi" w:cstheme="minorBidi"/>
          <w:b/>
          <w:bCs/>
          <w:rtl/>
        </w:rPr>
        <w:t>רוכשי</w:t>
      </w:r>
      <w:proofErr w:type="spellEnd"/>
      <w:r w:rsidRPr="00055DDA">
        <w:rPr>
          <w:rFonts w:asciiTheme="minorBidi" w:hAnsiTheme="minorBidi" w:cstheme="minorBidi"/>
          <w:b/>
          <w:bCs/>
          <w:rtl/>
        </w:rPr>
        <w:t xml:space="preserve"> דירה ראשונה וכן על בעלי דירה. ע"פ התחזית המתבססת על הערכת לוחות הזמנים של הליכים הקשורים בשיווק המגרשים והנפקת היתר הבניה, אין צפי לתחילת פני</w:t>
      </w:r>
      <w:r w:rsidR="00714EBF">
        <w:rPr>
          <w:rFonts w:asciiTheme="minorBidi" w:hAnsiTheme="minorBidi" w:cstheme="minorBidi" w:hint="cs"/>
          <w:b/>
          <w:bCs/>
          <w:rtl/>
        </w:rPr>
        <w:t>י</w:t>
      </w:r>
      <w:r w:rsidRPr="00055DDA">
        <w:rPr>
          <w:rFonts w:asciiTheme="minorBidi" w:hAnsiTheme="minorBidi" w:cstheme="minorBidi"/>
          <w:b/>
          <w:bCs/>
          <w:rtl/>
        </w:rPr>
        <w:t>ת לקוחות להנפקת תעודת הזכאות לפני 2016</w:t>
      </w:r>
      <w:r w:rsidR="00432033" w:rsidRPr="00055DDA">
        <w:rPr>
          <w:rFonts w:asciiTheme="minorBidi" w:hAnsiTheme="minorBidi" w:cstheme="minorBidi"/>
          <w:b/>
          <w:bCs/>
          <w:rtl/>
        </w:rPr>
        <w:t>.</w:t>
      </w:r>
      <w:r w:rsidR="00714EBF">
        <w:rPr>
          <w:rFonts w:asciiTheme="minorBidi" w:hAnsiTheme="minorBidi" w:cstheme="minorBidi" w:hint="cs"/>
          <w:b/>
          <w:bCs/>
          <w:rtl/>
        </w:rPr>
        <w:t xml:space="preserve"> יתכנו שינויים בתכנית ובהיקפים לרבות ביטולה.</w:t>
      </w:r>
    </w:p>
    <w:p w:rsidR="00432033" w:rsidRPr="00055DDA" w:rsidRDefault="00432033" w:rsidP="008E7A48">
      <w:pPr>
        <w:ind w:left="360"/>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כנ"ל לגבי מע"מ אפס. לא מאמין שלא יזדקקו לתעודת זכאות בסיסית לפחות.</w:t>
      </w:r>
    </w:p>
    <w:p w:rsidR="00432033" w:rsidRPr="00055DDA" w:rsidRDefault="00432033" w:rsidP="00432033">
      <w:pPr>
        <w:ind w:left="792"/>
        <w:rPr>
          <w:rFonts w:asciiTheme="minorBidi" w:hAnsiTheme="minorBidi" w:cstheme="minorBidi"/>
          <w:rtl/>
        </w:rPr>
      </w:pPr>
    </w:p>
    <w:p w:rsidR="00432033" w:rsidRPr="00055DDA" w:rsidRDefault="00432033" w:rsidP="00432033">
      <w:pPr>
        <w:ind w:left="360"/>
        <w:rPr>
          <w:rFonts w:asciiTheme="minorBidi" w:hAnsiTheme="minorBidi" w:cstheme="minorBidi"/>
          <w:b/>
          <w:bCs/>
          <w:rtl/>
        </w:rPr>
      </w:pPr>
      <w:r w:rsidRPr="00055DDA">
        <w:rPr>
          <w:rFonts w:asciiTheme="minorBidi" w:hAnsiTheme="minorBidi" w:cstheme="minorBidi"/>
          <w:b/>
          <w:bCs/>
          <w:rtl/>
        </w:rPr>
        <w:t>ת: ע"פ החקיקה הנמצאת בשלבים מתקדמים מאוד של ניסוחה, השרות יסופק במלואו ע"י רשות המסים.</w:t>
      </w:r>
    </w:p>
    <w:p w:rsidR="00432033" w:rsidRPr="00055DDA" w:rsidRDefault="00432033" w:rsidP="00432033">
      <w:pPr>
        <w:ind w:left="360"/>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האם המשרד ער לכך ולקח בחשבון כי על כל פעולה במסגרת מחיר למשתכן הפסידו הספקים כ – 400 ₪ מעבר לתשלום ששילם הלקוח? איך בכוונת המשרד לפצות על ההפרש הזה? רק ברבעון ראשון של 2014 ורק בגין כמה פרויקטים ספורים במחיר למשתכן, נוצר לספקים הפסד של כ – 0.5 מיליון שקל? </w:t>
      </w:r>
    </w:p>
    <w:p w:rsidR="00432033" w:rsidRPr="00055DDA" w:rsidRDefault="00432033" w:rsidP="00432033">
      <w:pPr>
        <w:ind w:left="792"/>
        <w:rPr>
          <w:rFonts w:asciiTheme="minorBidi" w:hAnsiTheme="minorBidi" w:cstheme="minorBidi"/>
          <w:rtl/>
        </w:rPr>
      </w:pPr>
    </w:p>
    <w:p w:rsidR="00432033" w:rsidRPr="00055DDA" w:rsidRDefault="00432033" w:rsidP="00432033">
      <w:pPr>
        <w:ind w:left="792"/>
        <w:rPr>
          <w:rFonts w:asciiTheme="minorBidi" w:hAnsiTheme="minorBidi" w:cstheme="minorBidi"/>
          <w:b/>
          <w:bCs/>
          <w:rtl/>
        </w:rPr>
      </w:pPr>
      <w:r w:rsidRPr="00055DDA">
        <w:rPr>
          <w:rFonts w:asciiTheme="minorBidi" w:hAnsiTheme="minorBidi" w:cstheme="minorBidi"/>
          <w:b/>
          <w:bCs/>
          <w:rtl/>
        </w:rPr>
        <w:t>ת: ע"פ המידע שהגיע למשרד, עלות השרות שניתן לציבור, לא עלה על המחיר שנקבע ונגבה מהלקוח.</w:t>
      </w:r>
    </w:p>
    <w:p w:rsidR="00432033" w:rsidRPr="00055DDA" w:rsidRDefault="00432033" w:rsidP="00432033">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האם המשרד ער לכך שמדובר במצב בו עיקר משקל הכובד עובר ממתן סיוע בשכר דירה להנפקת תעודות זכאות שלא לסיוע. כאשר אין על כך תמורה למעשה?</w:t>
      </w:r>
    </w:p>
    <w:p w:rsidR="00432033" w:rsidRPr="00055DDA" w:rsidRDefault="00432033" w:rsidP="00432033">
      <w:pPr>
        <w:ind w:left="360"/>
        <w:rPr>
          <w:rFonts w:asciiTheme="minorBidi" w:hAnsiTheme="minorBidi" w:cstheme="minorBidi"/>
          <w:rtl/>
        </w:rPr>
      </w:pPr>
    </w:p>
    <w:p w:rsidR="00DB0197" w:rsidRPr="00055DDA" w:rsidRDefault="00432033" w:rsidP="00432033">
      <w:pPr>
        <w:ind w:left="720"/>
        <w:rPr>
          <w:rFonts w:asciiTheme="minorBidi" w:hAnsiTheme="minorBidi" w:cstheme="minorBidi"/>
          <w:b/>
          <w:bCs/>
          <w:rtl/>
        </w:rPr>
      </w:pPr>
      <w:r w:rsidRPr="00055DDA">
        <w:rPr>
          <w:rFonts w:asciiTheme="minorBidi" w:hAnsiTheme="minorBidi" w:cstheme="minorBidi"/>
          <w:b/>
          <w:bCs/>
          <w:rtl/>
        </w:rPr>
        <w:t xml:space="preserve">ת: </w:t>
      </w:r>
      <w:r w:rsidR="00DB0197" w:rsidRPr="00055DDA">
        <w:rPr>
          <w:rFonts w:asciiTheme="minorBidi" w:hAnsiTheme="minorBidi" w:cstheme="minorBidi"/>
          <w:b/>
          <w:bCs/>
          <w:rtl/>
        </w:rPr>
        <w:t xml:space="preserve">ע"פ המידע הקיים במשרד והערכותיו, הטיפול במבקשי סיוע בשכר דירה יהיה בעל המשקל הגדול ביותר בשנים הקרובות. </w:t>
      </w:r>
    </w:p>
    <w:p w:rsidR="00432033" w:rsidRPr="00055DDA" w:rsidRDefault="00706D32" w:rsidP="00432033">
      <w:pPr>
        <w:ind w:left="720"/>
        <w:rPr>
          <w:rFonts w:asciiTheme="minorBidi" w:hAnsiTheme="minorBidi" w:cstheme="minorBidi"/>
          <w:b/>
          <w:bCs/>
          <w:rtl/>
        </w:rPr>
      </w:pPr>
      <w:r>
        <w:rPr>
          <w:rFonts w:asciiTheme="minorBidi" w:hAnsiTheme="minorBidi" w:cstheme="minorBidi" w:hint="cs"/>
          <w:b/>
          <w:bCs/>
          <w:rtl/>
        </w:rPr>
        <w:t xml:space="preserve">תעודה המונפקת עבור תכניות סיוע שאינן השתתפות בשכר דירה מזכה את הזכיין בתשלום ע"י מבקש הסיוע וכמפורט בטבלת תשלומים נספח א' 2. </w:t>
      </w:r>
      <w:r w:rsidR="00432033" w:rsidRPr="00055DDA">
        <w:rPr>
          <w:rFonts w:asciiTheme="minorBidi" w:hAnsiTheme="minorBidi" w:cstheme="minorBidi"/>
          <w:b/>
          <w:bCs/>
          <w:rtl/>
        </w:rPr>
        <w:t xml:space="preserve">תעודה המונפקת המזכה בסיוע בשכר דירה, תזכה את </w:t>
      </w:r>
      <w:r w:rsidR="00DB0197" w:rsidRPr="00055DDA">
        <w:rPr>
          <w:rFonts w:asciiTheme="minorBidi" w:hAnsiTheme="minorBidi" w:cstheme="minorBidi"/>
          <w:b/>
          <w:bCs/>
          <w:rtl/>
        </w:rPr>
        <w:t>ה</w:t>
      </w:r>
      <w:r w:rsidR="00432033" w:rsidRPr="00055DDA">
        <w:rPr>
          <w:rFonts w:asciiTheme="minorBidi" w:hAnsiTheme="minorBidi" w:cstheme="minorBidi"/>
          <w:b/>
          <w:bCs/>
          <w:rtl/>
        </w:rPr>
        <w:t>זכיין בעמלה</w:t>
      </w:r>
      <w:r w:rsidR="00DB0197" w:rsidRPr="00055DDA">
        <w:rPr>
          <w:rFonts w:asciiTheme="minorBidi" w:hAnsiTheme="minorBidi" w:cstheme="minorBidi"/>
          <w:b/>
          <w:bCs/>
          <w:rtl/>
        </w:rPr>
        <w:t xml:space="preserve"> גם אם הזכאי לא נטל הסיוע בפועל וכן בגין מתן השירותים כמפורט בטבלת בנספח א' 2 להסכם.</w:t>
      </w:r>
    </w:p>
    <w:p w:rsidR="00432033" w:rsidRPr="00055DDA" w:rsidRDefault="00432033" w:rsidP="00432033">
      <w:pPr>
        <w:ind w:left="72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מבין שבמצב בו עיקר הכובד עובר להנפקת תעודות שלא לסיוע במקום ביצוע סיוע בשכר דירה,  יאלץ את הספקים לתת שירות ללקוחות במקומות גדולים מאוד אשר יכולים להכיל מאות לקוחות? כיוון שניתקל בכמות אדירה של לקוחות מכל אותם מסלולי דיור.</w:t>
      </w:r>
      <w:r w:rsidR="00722432" w:rsidRPr="00055DDA">
        <w:rPr>
          <w:rFonts w:asciiTheme="minorBidi" w:hAnsiTheme="minorBidi" w:cstheme="minorBidi"/>
          <w:rtl/>
        </w:rPr>
        <w:t xml:space="preserve"> </w:t>
      </w:r>
    </w:p>
    <w:p w:rsidR="00722432" w:rsidRPr="00055DDA" w:rsidRDefault="00722432" w:rsidP="00722432">
      <w:pPr>
        <w:rPr>
          <w:rFonts w:asciiTheme="minorBidi" w:hAnsiTheme="minorBidi" w:cstheme="minorBidi"/>
          <w:rtl/>
        </w:rPr>
      </w:pPr>
    </w:p>
    <w:p w:rsidR="00722432" w:rsidRPr="00055DDA" w:rsidRDefault="00722432" w:rsidP="00706D32">
      <w:pPr>
        <w:ind w:left="360"/>
        <w:rPr>
          <w:rFonts w:asciiTheme="minorBidi" w:hAnsiTheme="minorBidi" w:cstheme="minorBidi"/>
          <w:b/>
          <w:bCs/>
        </w:rPr>
      </w:pPr>
      <w:r w:rsidRPr="00055DDA">
        <w:rPr>
          <w:rFonts w:asciiTheme="minorBidi" w:hAnsiTheme="minorBidi" w:cstheme="minorBidi"/>
          <w:b/>
          <w:bCs/>
          <w:rtl/>
        </w:rPr>
        <w:t xml:space="preserve">ת: </w:t>
      </w:r>
      <w:r w:rsidR="00706D32">
        <w:rPr>
          <w:rFonts w:asciiTheme="minorBidi" w:hAnsiTheme="minorBidi" w:cstheme="minorBidi" w:hint="cs"/>
          <w:b/>
          <w:bCs/>
          <w:rtl/>
        </w:rPr>
        <w:t>על הזכיין להיערך למצבים של תנודות במספר הפונים.</w:t>
      </w:r>
    </w:p>
    <w:p w:rsidR="00DB0197" w:rsidRPr="00055DDA" w:rsidRDefault="00DB0197" w:rsidP="00DB0197">
      <w:pPr>
        <w:ind w:left="360"/>
        <w:rPr>
          <w:rFonts w:asciiTheme="minorBidi" w:hAnsiTheme="minorBidi" w:cstheme="minorBidi"/>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על בסיס הניסיון שנצבר עד כה, נמצא כי בגין מכרזי מחיר למשתכן באפרת וביתר עילית בלבד ( בהם היה מדובר על עשרות בודדות של דירות ) פנו למוקדי הספקים הקיימים סדר גודל של 5,000 פניות טלפוניות לברורים, כ – 2,500 פנו לסניפים השונים ורק 1,000 הנפיקו תעודות מתאימות לכך. מה הצפי והאומדנים והערכות המשרד לגבי המבצעים השונים העומדים בפתח ?</w:t>
      </w:r>
    </w:p>
    <w:p w:rsidR="00722432" w:rsidRPr="00055DDA" w:rsidRDefault="00722432" w:rsidP="00722432">
      <w:pPr>
        <w:rPr>
          <w:rFonts w:asciiTheme="minorBidi" w:hAnsiTheme="minorBidi" w:cstheme="minorBidi"/>
          <w:rtl/>
        </w:rPr>
      </w:pPr>
    </w:p>
    <w:p w:rsidR="00722432" w:rsidRPr="00055DDA" w:rsidRDefault="00722432" w:rsidP="00706D32">
      <w:pPr>
        <w:ind w:left="360"/>
        <w:rPr>
          <w:rFonts w:asciiTheme="minorBidi" w:hAnsiTheme="minorBidi" w:cstheme="minorBidi"/>
          <w:b/>
          <w:bCs/>
          <w:rtl/>
        </w:rPr>
      </w:pPr>
      <w:r w:rsidRPr="00055DDA">
        <w:rPr>
          <w:rFonts w:asciiTheme="minorBidi" w:hAnsiTheme="minorBidi" w:cstheme="minorBidi"/>
          <w:b/>
          <w:bCs/>
          <w:rtl/>
        </w:rPr>
        <w:t xml:space="preserve">ת: מדובר בנתוני </w:t>
      </w:r>
      <w:r w:rsidR="00706D32">
        <w:rPr>
          <w:rFonts w:asciiTheme="minorBidi" w:hAnsiTheme="minorBidi" w:cstheme="minorBidi" w:hint="cs"/>
          <w:b/>
          <w:bCs/>
          <w:rtl/>
        </w:rPr>
        <w:t xml:space="preserve">השואל </w:t>
      </w:r>
      <w:r w:rsidRPr="00055DDA">
        <w:rPr>
          <w:rFonts w:asciiTheme="minorBidi" w:hAnsiTheme="minorBidi" w:cstheme="minorBidi"/>
          <w:b/>
          <w:bCs/>
          <w:rtl/>
        </w:rPr>
        <w:t>והם באחריות</w:t>
      </w:r>
      <w:r w:rsidR="00706D32">
        <w:rPr>
          <w:rFonts w:asciiTheme="minorBidi" w:hAnsiTheme="minorBidi" w:cstheme="minorBidi" w:hint="cs"/>
          <w:b/>
          <w:bCs/>
          <w:rtl/>
        </w:rPr>
        <w:t xml:space="preserve">ו </w:t>
      </w:r>
      <w:r w:rsidRPr="00055DDA">
        <w:rPr>
          <w:rFonts w:asciiTheme="minorBidi" w:hAnsiTheme="minorBidi" w:cstheme="minorBidi"/>
          <w:b/>
          <w:bCs/>
          <w:rtl/>
        </w:rPr>
        <w:t>ואין לנו כוונה להתייחס אליהם.</w:t>
      </w:r>
    </w:p>
    <w:p w:rsidR="00CF556C" w:rsidRPr="00055DDA" w:rsidRDefault="00722432" w:rsidP="00CF556C">
      <w:pPr>
        <w:ind w:left="360"/>
        <w:rPr>
          <w:rFonts w:asciiTheme="minorBidi" w:hAnsiTheme="minorBidi" w:cstheme="minorBidi"/>
          <w:b/>
          <w:bCs/>
          <w:rtl/>
        </w:rPr>
      </w:pPr>
      <w:r w:rsidRPr="00055DDA">
        <w:rPr>
          <w:rFonts w:asciiTheme="minorBidi" w:hAnsiTheme="minorBidi" w:cstheme="minorBidi"/>
          <w:b/>
          <w:bCs/>
          <w:rtl/>
        </w:rPr>
        <w:t xml:space="preserve">היחס בין מספר הדירות </w:t>
      </w:r>
      <w:r w:rsidR="00CF556C" w:rsidRPr="00055DDA">
        <w:rPr>
          <w:rFonts w:asciiTheme="minorBidi" w:hAnsiTheme="minorBidi" w:cstheme="minorBidi"/>
          <w:b/>
          <w:bCs/>
          <w:rtl/>
        </w:rPr>
        <w:t>ששווקו בשיטת מחיר למשתכן</w:t>
      </w:r>
      <w:r w:rsidRPr="00055DDA">
        <w:rPr>
          <w:rFonts w:asciiTheme="minorBidi" w:hAnsiTheme="minorBidi" w:cstheme="minorBidi"/>
          <w:b/>
          <w:bCs/>
          <w:rtl/>
        </w:rPr>
        <w:t xml:space="preserve"> למספר הנרשמים מוצג בטבלאות המפורטות בסעיף 2 לעיל.</w:t>
      </w:r>
    </w:p>
    <w:p w:rsidR="00722432" w:rsidRPr="00055DDA" w:rsidRDefault="00722432" w:rsidP="00CF556C">
      <w:pPr>
        <w:ind w:left="360"/>
        <w:rPr>
          <w:rFonts w:asciiTheme="minorBidi" w:hAnsiTheme="minorBidi" w:cstheme="minorBidi"/>
          <w:b/>
          <w:bCs/>
        </w:rPr>
      </w:pPr>
      <w:r w:rsidRPr="00055DDA">
        <w:rPr>
          <w:rFonts w:asciiTheme="minorBidi" w:hAnsiTheme="minorBidi" w:cstheme="minorBidi"/>
          <w:b/>
          <w:bCs/>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לקח בחשבון שהמוקדים הטלפונים של הספקים יצטרכו להיות בסדרי גודל של מאות מוקדנים בשל אותם מסלולי דיור? שזה גם עובדים וגם ציוד וגם מקום פיסי והשקעות עתק?</w:t>
      </w:r>
    </w:p>
    <w:p w:rsidR="00DE16C0" w:rsidRPr="00055DDA" w:rsidRDefault="00CF556C" w:rsidP="00DE16C0">
      <w:pPr>
        <w:ind w:left="360"/>
        <w:rPr>
          <w:rFonts w:asciiTheme="minorBidi" w:hAnsiTheme="minorBidi" w:cstheme="minorBidi"/>
          <w:b/>
          <w:bCs/>
          <w:rtl/>
        </w:rPr>
      </w:pPr>
      <w:r w:rsidRPr="00055DDA">
        <w:rPr>
          <w:rFonts w:asciiTheme="minorBidi" w:hAnsiTheme="minorBidi" w:cstheme="minorBidi"/>
          <w:b/>
          <w:bCs/>
          <w:rtl/>
        </w:rPr>
        <w:t>ת: אין בכוונתנו להתייחס להערכות, מעבר למפורט</w:t>
      </w:r>
      <w:r w:rsidR="00DE16C0" w:rsidRPr="00055DDA">
        <w:rPr>
          <w:rFonts w:asciiTheme="minorBidi" w:hAnsiTheme="minorBidi" w:cstheme="minorBidi"/>
          <w:b/>
          <w:bCs/>
          <w:rtl/>
        </w:rPr>
        <w:t xml:space="preserve"> למסמכי המכרז בנספח </w:t>
      </w:r>
      <w:proofErr w:type="spellStart"/>
      <w:r w:rsidR="00DE16C0" w:rsidRPr="00055DDA">
        <w:rPr>
          <w:rFonts w:asciiTheme="minorBidi" w:hAnsiTheme="minorBidi" w:cstheme="minorBidi"/>
          <w:b/>
          <w:bCs/>
          <w:rtl/>
        </w:rPr>
        <w:t>יב</w:t>
      </w:r>
      <w:proofErr w:type="spellEnd"/>
      <w:r w:rsidR="00DE16C0" w:rsidRPr="00055DDA">
        <w:rPr>
          <w:rFonts w:asciiTheme="minorBidi" w:hAnsiTheme="minorBidi" w:cstheme="minorBidi"/>
          <w:b/>
          <w:bCs/>
          <w:rtl/>
        </w:rPr>
        <w:t xml:space="preserve">' - נתונים </w:t>
      </w:r>
      <w:r w:rsidR="00232BD9">
        <w:rPr>
          <w:rFonts w:asciiTheme="minorBidi" w:hAnsiTheme="minorBidi" w:cstheme="minorBidi"/>
          <w:b/>
          <w:bCs/>
          <w:rtl/>
        </w:rPr>
        <w:t>והיקף פעילות נכון לשנים אחרונות</w:t>
      </w:r>
      <w:r w:rsidR="00232BD9">
        <w:rPr>
          <w:rFonts w:asciiTheme="minorBidi" w:hAnsiTheme="minorBidi" w:cstheme="minorBidi" w:hint="cs"/>
          <w:b/>
          <w:bCs/>
          <w:rtl/>
        </w:rPr>
        <w:t xml:space="preserve"> והם מתייחסים לפניות למוקד הטלפוני הארצי של המשרד, בלבד.</w:t>
      </w:r>
    </w:p>
    <w:p w:rsidR="00CF556C" w:rsidRPr="00055DDA" w:rsidRDefault="00DE16C0" w:rsidP="00DE16C0">
      <w:pPr>
        <w:ind w:left="360"/>
        <w:rPr>
          <w:rFonts w:asciiTheme="minorBidi" w:hAnsiTheme="minorBidi" w:cstheme="minorBidi"/>
          <w:b/>
          <w:bCs/>
        </w:rPr>
      </w:pPr>
      <w:r w:rsidRPr="00055DDA">
        <w:rPr>
          <w:rFonts w:asciiTheme="minorBidi" w:hAnsiTheme="minorBidi" w:cstheme="minorBidi"/>
          <w:b/>
          <w:bCs/>
          <w:rtl/>
        </w:rPr>
        <w:t xml:space="preserve"> </w:t>
      </w:r>
      <w:r w:rsidR="00CF556C" w:rsidRPr="00055DDA">
        <w:rPr>
          <w:rFonts w:asciiTheme="minorBidi" w:hAnsiTheme="minorBidi" w:cstheme="minorBidi"/>
          <w:b/>
          <w:bCs/>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על פי פרסומים של בכירי האוצר ומשב"ש מתוכנים להיבנות כ – 150,000 דירות במסלולים שונים במהלך 10 שנים, שהם כ – 15,000 דירות בשנה. האם יש למשרד הערכה כמותית למספר הפונים  האפשרי והצפוי למוקדים הטלפונים של הספקים, לסניפי הספקים לגבי המסלולים המדוברים : מחיר למשתכן, מחיר מטרה, מע"מ אפס ועוד ? האם מדובר על סדרי גודל של עשרות אלפי פונים לשנה ?</w:t>
      </w:r>
    </w:p>
    <w:p w:rsidR="00DE16C0" w:rsidRPr="00055DDA" w:rsidRDefault="00DE16C0" w:rsidP="00DE16C0">
      <w:pPr>
        <w:rPr>
          <w:rFonts w:asciiTheme="minorBidi" w:hAnsiTheme="minorBidi" w:cstheme="minorBidi"/>
          <w:rtl/>
        </w:rPr>
      </w:pPr>
    </w:p>
    <w:p w:rsidR="00DE16C0" w:rsidRPr="00055DDA" w:rsidRDefault="00DE16C0" w:rsidP="00DE16C0">
      <w:pPr>
        <w:ind w:left="360"/>
        <w:rPr>
          <w:rFonts w:asciiTheme="minorBidi" w:hAnsiTheme="minorBidi" w:cstheme="minorBidi"/>
          <w:b/>
          <w:bCs/>
          <w:rtl/>
        </w:rPr>
      </w:pPr>
      <w:r w:rsidRPr="00055DDA">
        <w:rPr>
          <w:rFonts w:asciiTheme="minorBidi" w:hAnsiTheme="minorBidi" w:cstheme="minorBidi"/>
          <w:b/>
          <w:bCs/>
          <w:rtl/>
        </w:rPr>
        <w:t>ת: מתן שירותי מידע טלפוני בנושא מחיר מטרה אינו במסגרת השירותים הנדרשים נשוא מכרז זה. ככל שיוחלט על מתן שרות זה יחליט המשרד באיזה מתכונת לפנות לקבלת הצעות מחיר.</w:t>
      </w:r>
    </w:p>
    <w:p w:rsidR="00DE16C0" w:rsidRPr="00055DDA" w:rsidRDefault="00DE16C0" w:rsidP="00DE16C0">
      <w:pPr>
        <w:ind w:left="360"/>
        <w:rPr>
          <w:rFonts w:asciiTheme="minorBidi" w:hAnsiTheme="minorBidi" w:cstheme="minorBidi"/>
          <w:b/>
          <w:bCs/>
          <w:rtl/>
        </w:rPr>
      </w:pPr>
      <w:r w:rsidRPr="00055DDA">
        <w:rPr>
          <w:rFonts w:asciiTheme="minorBidi" w:hAnsiTheme="minorBidi" w:cstheme="minorBidi"/>
          <w:b/>
          <w:bCs/>
          <w:rtl/>
        </w:rPr>
        <w:t>מתן שירותי מידע טלפוני בנושא מע"מ בשיעור 0 ככל שיחוקק יהיה באחריות ובטיפול רשות המסים.</w:t>
      </w:r>
    </w:p>
    <w:p w:rsidR="00DE16C0" w:rsidRPr="00055DDA" w:rsidRDefault="00DE16C0" w:rsidP="00DE16C0">
      <w:pPr>
        <w:ind w:left="360"/>
        <w:rPr>
          <w:rFonts w:asciiTheme="minorBidi" w:hAnsiTheme="minorBidi" w:cstheme="minorBidi"/>
          <w:b/>
          <w:bCs/>
        </w:rPr>
      </w:pPr>
    </w:p>
    <w:p w:rsidR="00DE16C0" w:rsidRPr="00055DDA" w:rsidRDefault="006D3CBA" w:rsidP="00706D32">
      <w:pPr>
        <w:numPr>
          <w:ilvl w:val="0"/>
          <w:numId w:val="1"/>
        </w:numPr>
        <w:rPr>
          <w:rFonts w:asciiTheme="minorBidi" w:hAnsiTheme="minorBidi" w:cstheme="minorBidi"/>
        </w:rPr>
      </w:pPr>
      <w:r w:rsidRPr="00055DDA">
        <w:rPr>
          <w:rFonts w:asciiTheme="minorBidi" w:hAnsiTheme="minorBidi" w:cstheme="minorBidi"/>
          <w:rtl/>
        </w:rPr>
        <w:t>האם המשרד יודיע לספקים מבעוד מועד על מבצעים מס</w:t>
      </w:r>
      <w:r w:rsidR="00706D32">
        <w:rPr>
          <w:rFonts w:asciiTheme="minorBidi" w:hAnsiTheme="minorBidi" w:cstheme="minorBidi" w:hint="cs"/>
          <w:rtl/>
        </w:rPr>
        <w:t>ו</w:t>
      </w:r>
      <w:r w:rsidRPr="00055DDA">
        <w:rPr>
          <w:rFonts w:asciiTheme="minorBidi" w:hAnsiTheme="minorBidi" w:cstheme="minorBidi"/>
          <w:rtl/>
        </w:rPr>
        <w:t>ג מחיר למשתכן, מחיר מטרה ומע"מ אפס ומבצעים אחרים ? אם כן, כמה זמן מראש ?</w:t>
      </w:r>
    </w:p>
    <w:p w:rsidR="00DE16C0" w:rsidRPr="00055DDA" w:rsidRDefault="00DE16C0" w:rsidP="00DE16C0">
      <w:pPr>
        <w:ind w:left="360"/>
        <w:rPr>
          <w:rFonts w:asciiTheme="minorBidi" w:hAnsiTheme="minorBidi" w:cstheme="minorBidi"/>
          <w:rtl/>
        </w:rPr>
      </w:pPr>
    </w:p>
    <w:p w:rsidR="00C67021" w:rsidRPr="00055DDA" w:rsidRDefault="00C67021" w:rsidP="00AA5AED">
      <w:pPr>
        <w:ind w:left="360"/>
        <w:rPr>
          <w:rFonts w:asciiTheme="minorBidi" w:hAnsiTheme="minorBidi" w:cstheme="minorBidi"/>
          <w:b/>
          <w:bCs/>
          <w:rtl/>
        </w:rPr>
      </w:pPr>
      <w:r w:rsidRPr="00055DDA">
        <w:rPr>
          <w:rFonts w:asciiTheme="minorBidi" w:hAnsiTheme="minorBidi" w:cstheme="minorBidi"/>
          <w:b/>
          <w:bCs/>
          <w:rtl/>
        </w:rPr>
        <w:t>ת: כן.</w:t>
      </w:r>
      <w:r w:rsidR="00AA5AED">
        <w:rPr>
          <w:rFonts w:asciiTheme="minorBidi" w:hAnsiTheme="minorBidi" w:cstheme="minorBidi" w:hint="cs"/>
          <w:b/>
          <w:bCs/>
          <w:rtl/>
        </w:rPr>
        <w:t xml:space="preserve"> חודש</w:t>
      </w:r>
      <w:r w:rsidRPr="00055DDA">
        <w:rPr>
          <w:rFonts w:asciiTheme="minorBidi" w:hAnsiTheme="minorBidi" w:cstheme="minorBidi"/>
          <w:b/>
          <w:bCs/>
          <w:rtl/>
        </w:rPr>
        <w:t xml:space="preserve"> מראש. </w:t>
      </w:r>
    </w:p>
    <w:p w:rsidR="006D3CBA" w:rsidRPr="00055DDA" w:rsidRDefault="006D3CBA" w:rsidP="00DE16C0">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יאלץ את הספקים לבצע פעולות נוספות מעבר למה שמפורט במכרז עצמו כפי שנעשה בעבר, סריקה, מחיר למשתכן, תעודות שלא לסיוע, מבחן הכנסות עצמי ועוד.</w:t>
      </w:r>
    </w:p>
    <w:p w:rsidR="00C67021" w:rsidRPr="00055DDA" w:rsidRDefault="00C67021" w:rsidP="00C67021">
      <w:pPr>
        <w:ind w:left="360"/>
        <w:rPr>
          <w:rFonts w:asciiTheme="minorBidi" w:hAnsiTheme="minorBidi" w:cstheme="minorBidi"/>
        </w:rPr>
      </w:pPr>
    </w:p>
    <w:p w:rsidR="00C67021" w:rsidRPr="00055DDA" w:rsidRDefault="00C67021" w:rsidP="00C67021">
      <w:pPr>
        <w:ind w:left="360"/>
        <w:rPr>
          <w:rFonts w:asciiTheme="minorBidi" w:hAnsiTheme="minorBidi" w:cstheme="minorBidi"/>
          <w:b/>
          <w:bCs/>
          <w:rtl/>
        </w:rPr>
      </w:pPr>
      <w:r w:rsidRPr="00055DDA">
        <w:rPr>
          <w:rFonts w:asciiTheme="minorBidi" w:hAnsiTheme="minorBidi" w:cstheme="minorBidi"/>
          <w:b/>
          <w:bCs/>
          <w:rtl/>
        </w:rPr>
        <w:t>ת: השירותים הנדרשים מפורטים במסמכי המכרז. כל דרישה לקבלת שירותים תהיה  בהתאם לתנאי ההסכם וע"פ הצורך.</w:t>
      </w:r>
    </w:p>
    <w:p w:rsidR="00C67021" w:rsidRPr="00055DDA" w:rsidRDefault="00C67021" w:rsidP="00C6702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המשרד נערך לתת שירות במחוזות ובמטה אגף אכלוס לספקי הסיוע בהיקפי פעילות שכאלה? </w:t>
      </w:r>
    </w:p>
    <w:p w:rsidR="002328E1" w:rsidRPr="00055DDA" w:rsidRDefault="002328E1" w:rsidP="002328E1">
      <w:pPr>
        <w:ind w:left="360"/>
        <w:rPr>
          <w:rFonts w:asciiTheme="minorBidi" w:hAnsiTheme="minorBidi" w:cstheme="minorBidi"/>
          <w:rtl/>
        </w:rPr>
      </w:pPr>
    </w:p>
    <w:p w:rsidR="002328E1" w:rsidRPr="00055DDA" w:rsidRDefault="002328E1" w:rsidP="002328E1">
      <w:pPr>
        <w:ind w:left="360"/>
        <w:rPr>
          <w:rFonts w:asciiTheme="minorBidi" w:hAnsiTheme="minorBidi" w:cstheme="minorBidi"/>
          <w:b/>
          <w:bCs/>
          <w:rtl/>
        </w:rPr>
      </w:pPr>
      <w:r w:rsidRPr="00055DDA">
        <w:rPr>
          <w:rFonts w:asciiTheme="minorBidi" w:hAnsiTheme="minorBidi" w:cstheme="minorBidi"/>
          <w:b/>
          <w:bCs/>
          <w:rtl/>
        </w:rPr>
        <w:t>ת: אין כוונה להגדיל את מצבת כוח האדם במחוזות ובמטה וכן בחברות העירוניות.</w:t>
      </w:r>
    </w:p>
    <w:p w:rsidR="002328E1" w:rsidRPr="00055DDA" w:rsidRDefault="002328E1" w:rsidP="002328E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בכוונת המשרד לגייס עובדים למחוזות לצורך כך ? </w:t>
      </w:r>
    </w:p>
    <w:p w:rsidR="002328E1" w:rsidRPr="00055DDA" w:rsidRDefault="002328E1" w:rsidP="002328E1">
      <w:pPr>
        <w:rPr>
          <w:rFonts w:asciiTheme="minorBidi" w:hAnsiTheme="minorBidi" w:cstheme="minorBidi"/>
          <w:rtl/>
        </w:rPr>
      </w:pPr>
    </w:p>
    <w:p w:rsidR="002328E1" w:rsidRPr="00055DDA" w:rsidRDefault="002328E1" w:rsidP="002328E1">
      <w:pPr>
        <w:ind w:left="360"/>
        <w:rPr>
          <w:rFonts w:asciiTheme="minorBidi" w:hAnsiTheme="minorBidi" w:cstheme="minorBidi"/>
          <w:b/>
          <w:bCs/>
          <w:rtl/>
        </w:rPr>
      </w:pPr>
      <w:r w:rsidRPr="00055DDA">
        <w:rPr>
          <w:rFonts w:asciiTheme="minorBidi" w:hAnsiTheme="minorBidi" w:cstheme="minorBidi"/>
          <w:b/>
          <w:bCs/>
          <w:rtl/>
        </w:rPr>
        <w:t>ת: ראה תשובה בסעיף 9 לעיל.</w:t>
      </w:r>
    </w:p>
    <w:p w:rsidR="002328E1" w:rsidRPr="00055DDA" w:rsidRDefault="002328E1" w:rsidP="002328E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מודע לכך שהיקפי הפעילות הצפויים שלא לסיוע ייפגעו בפעילות הסיוע בשל העומסים ?</w:t>
      </w:r>
      <w:r w:rsidR="002328E1" w:rsidRPr="00055DDA">
        <w:rPr>
          <w:rFonts w:asciiTheme="minorBidi" w:hAnsiTheme="minorBidi" w:cstheme="minorBidi"/>
          <w:rtl/>
        </w:rPr>
        <w:t xml:space="preserve"> </w:t>
      </w:r>
    </w:p>
    <w:p w:rsidR="00800A56" w:rsidRPr="00055DDA" w:rsidRDefault="00800A56" w:rsidP="00800A56">
      <w:pPr>
        <w:ind w:left="360"/>
        <w:rPr>
          <w:rFonts w:asciiTheme="minorBidi" w:hAnsiTheme="minorBidi" w:cstheme="minorBidi"/>
          <w:rtl/>
        </w:rPr>
      </w:pPr>
    </w:p>
    <w:p w:rsidR="00800A56" w:rsidRPr="00055DDA" w:rsidRDefault="00800A56" w:rsidP="00800A56">
      <w:pPr>
        <w:ind w:left="360"/>
        <w:rPr>
          <w:rFonts w:asciiTheme="minorBidi" w:hAnsiTheme="minorBidi" w:cstheme="minorBidi"/>
          <w:b/>
          <w:bCs/>
          <w:rtl/>
        </w:rPr>
      </w:pPr>
      <w:r w:rsidRPr="00055DDA">
        <w:rPr>
          <w:rFonts w:asciiTheme="minorBidi" w:hAnsiTheme="minorBidi" w:cstheme="minorBidi"/>
          <w:b/>
          <w:bCs/>
          <w:rtl/>
        </w:rPr>
        <w:t>ת: מסמכי המכרז מגדירים את רמת השירותים הנדרשת והם מתייחסת לכל סוגי השירותים.</w:t>
      </w:r>
    </w:p>
    <w:p w:rsidR="00800A56" w:rsidRPr="00055DDA" w:rsidRDefault="00800A56" w:rsidP="00800A56">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ישנה את נוסח כתבי ההתחייבות כך שלספקים תהא אפשרות לתבוע את הלקוחות בגינם אתם מקזזים לנו מהעלות ?</w:t>
      </w:r>
    </w:p>
    <w:p w:rsidR="00800A56" w:rsidRPr="00055DDA" w:rsidRDefault="00800A56" w:rsidP="00800A56">
      <w:pPr>
        <w:rPr>
          <w:rFonts w:asciiTheme="minorBidi" w:hAnsiTheme="minorBidi" w:cstheme="minorBidi"/>
          <w:rtl/>
        </w:rPr>
      </w:pPr>
    </w:p>
    <w:p w:rsidR="00800A56" w:rsidRPr="00055DDA" w:rsidRDefault="00800A56" w:rsidP="00800A56">
      <w:pPr>
        <w:ind w:left="360"/>
        <w:rPr>
          <w:rFonts w:asciiTheme="minorBidi" w:hAnsiTheme="minorBidi" w:cstheme="minorBidi"/>
          <w:b/>
          <w:bCs/>
          <w:rtl/>
        </w:rPr>
      </w:pPr>
      <w:r w:rsidRPr="00055DDA">
        <w:rPr>
          <w:rFonts w:asciiTheme="minorBidi" w:hAnsiTheme="minorBidi" w:cstheme="minorBidi"/>
          <w:b/>
          <w:bCs/>
          <w:rtl/>
        </w:rPr>
        <w:t xml:space="preserve">ת: איננו מתחייבים לשינוי בנוסח מסמך זה או אחר. </w:t>
      </w:r>
    </w:p>
    <w:p w:rsidR="00800A56" w:rsidRPr="00055DDA" w:rsidRDefault="00800A56" w:rsidP="00800A56">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במכרז זה נדרשים הספקים לבצע פעילות מעבר למה שהיה בעבר ככל שזה קשור לוועדות, רישום והקלדת כל הנתונים שפעם היו נעשים על ידי המחוז. האם נקבל תשלום על הכנת כל החומר לוועדות ובעיקר נתוני הכנסות בבקשות לדיור ציבורי ואחרות? ואם כן, מה הוא? </w:t>
      </w:r>
    </w:p>
    <w:p w:rsidR="00556909" w:rsidRPr="00055DDA" w:rsidRDefault="00556909" w:rsidP="00556909">
      <w:pPr>
        <w:rPr>
          <w:rFonts w:asciiTheme="minorBidi" w:hAnsiTheme="minorBidi" w:cstheme="minorBidi"/>
          <w:rtl/>
        </w:rPr>
      </w:pPr>
    </w:p>
    <w:p w:rsidR="00556909" w:rsidRPr="00055DDA" w:rsidRDefault="00556909" w:rsidP="00556909">
      <w:pPr>
        <w:ind w:left="360"/>
        <w:rPr>
          <w:rFonts w:asciiTheme="minorBidi" w:hAnsiTheme="minorBidi" w:cstheme="minorBidi"/>
          <w:b/>
          <w:bCs/>
          <w:rtl/>
        </w:rPr>
      </w:pPr>
      <w:r w:rsidRPr="00055DDA">
        <w:rPr>
          <w:rFonts w:asciiTheme="minorBidi" w:hAnsiTheme="minorBidi" w:cstheme="minorBidi"/>
          <w:b/>
          <w:bCs/>
          <w:rtl/>
        </w:rPr>
        <w:t>ת: השירותים והתשלומים בגינם, מפורטים במסמכי המכרז ו/או במסמכי ההסכם.</w:t>
      </w:r>
    </w:p>
    <w:p w:rsidR="00556909" w:rsidRPr="00055DDA" w:rsidRDefault="00556909" w:rsidP="0055690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תבוצע בקרה על הנתונים המוקלדים. ואם כן, האם יש מצב בו ספק יקבל בכל זאת קנס כפי שנקנסנו עד כה בגין ביצוע שלא כדין בשל טעות שכזאת?</w:t>
      </w:r>
    </w:p>
    <w:p w:rsidR="00556909" w:rsidRPr="00055DDA" w:rsidRDefault="00556909" w:rsidP="00556909">
      <w:pPr>
        <w:ind w:left="360"/>
        <w:rPr>
          <w:rFonts w:asciiTheme="minorBidi" w:hAnsiTheme="minorBidi" w:cstheme="minorBidi"/>
          <w:rtl/>
        </w:rPr>
      </w:pPr>
    </w:p>
    <w:p w:rsidR="00556909" w:rsidRPr="00055DDA" w:rsidRDefault="00556909" w:rsidP="00AA5AED">
      <w:pPr>
        <w:ind w:left="360"/>
        <w:rPr>
          <w:rFonts w:asciiTheme="minorBidi" w:hAnsiTheme="minorBidi" w:cstheme="minorBidi"/>
          <w:b/>
          <w:bCs/>
          <w:rtl/>
        </w:rPr>
      </w:pPr>
      <w:r w:rsidRPr="00055DDA">
        <w:rPr>
          <w:rFonts w:asciiTheme="minorBidi" w:hAnsiTheme="minorBidi" w:cstheme="minorBidi"/>
          <w:b/>
          <w:bCs/>
          <w:rtl/>
        </w:rPr>
        <w:t xml:space="preserve">ת: </w:t>
      </w:r>
      <w:r w:rsidR="00AA5AED">
        <w:rPr>
          <w:rFonts w:asciiTheme="minorBidi" w:hAnsiTheme="minorBidi" w:cstheme="minorBidi" w:hint="cs"/>
          <w:b/>
          <w:bCs/>
          <w:rtl/>
        </w:rPr>
        <w:t>המשרד שומר לעצמו הזכות בכל עת לבצע בקרה על הנתונים וכן על רמת השירותים כמפורט</w:t>
      </w:r>
      <w:r w:rsidRPr="00055DDA">
        <w:rPr>
          <w:rFonts w:asciiTheme="minorBidi" w:hAnsiTheme="minorBidi" w:cstheme="minorBidi"/>
          <w:b/>
          <w:bCs/>
          <w:rtl/>
        </w:rPr>
        <w:t xml:space="preserve"> </w:t>
      </w:r>
      <w:r w:rsidR="00AA5AED">
        <w:rPr>
          <w:rFonts w:asciiTheme="minorBidi" w:hAnsiTheme="minorBidi" w:cstheme="minorBidi" w:hint="cs"/>
          <w:b/>
          <w:bCs/>
          <w:rtl/>
        </w:rPr>
        <w:t>ב</w:t>
      </w:r>
      <w:r w:rsidRPr="00055DDA">
        <w:rPr>
          <w:rFonts w:asciiTheme="minorBidi" w:hAnsiTheme="minorBidi" w:cstheme="minorBidi"/>
          <w:b/>
          <w:bCs/>
          <w:rtl/>
        </w:rPr>
        <w:t>טבל</w:t>
      </w:r>
      <w:r w:rsidR="00AA5AED">
        <w:rPr>
          <w:rFonts w:asciiTheme="minorBidi" w:hAnsiTheme="minorBidi" w:cstheme="minorBidi" w:hint="cs"/>
          <w:b/>
          <w:bCs/>
          <w:rtl/>
        </w:rPr>
        <w:t>ת</w:t>
      </w:r>
      <w:r w:rsidRPr="00055DDA">
        <w:rPr>
          <w:rFonts w:asciiTheme="minorBidi" w:hAnsiTheme="minorBidi" w:cstheme="minorBidi"/>
          <w:b/>
          <w:bCs/>
          <w:rtl/>
        </w:rPr>
        <w:t xml:space="preserve"> לוח קנסות במסמכי ההסכם.</w:t>
      </w:r>
    </w:p>
    <w:p w:rsidR="00556909" w:rsidRPr="00055DDA" w:rsidRDefault="00556909" w:rsidP="0055690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עד למכרז זה עבדנו בשידור קובץ הנתונים שהוקלדו אצל הספקים אחת ליום. כלומר תקלות במערכת משב"ש היו פחות בעלות משמעות מבחינת הספקים. הספקים יכלו לעבוד ולקבל קהל גם אם הייתה תקלה מערכת משב"ש. כעת הספקים יעבדו און-ליין. מי יפצה את הספקים על אובדן שעות בגין תקלה במערכת משב"ש האם חלילה תהא כזאת ולא נוכל לתת שירות לקהל בזמן זה.</w:t>
      </w:r>
    </w:p>
    <w:p w:rsidR="00556909" w:rsidRPr="00055DDA" w:rsidRDefault="00556909" w:rsidP="00556909">
      <w:pPr>
        <w:rPr>
          <w:rFonts w:asciiTheme="minorBidi" w:hAnsiTheme="minorBidi" w:cstheme="minorBidi"/>
          <w:rtl/>
        </w:rPr>
      </w:pPr>
    </w:p>
    <w:p w:rsidR="00556909" w:rsidRPr="00055DDA" w:rsidRDefault="00556909" w:rsidP="00556909">
      <w:pPr>
        <w:ind w:left="360"/>
        <w:rPr>
          <w:rFonts w:asciiTheme="minorBidi" w:hAnsiTheme="minorBidi" w:cstheme="minorBidi"/>
          <w:b/>
          <w:bCs/>
          <w:rtl/>
        </w:rPr>
      </w:pPr>
      <w:r w:rsidRPr="00055DDA">
        <w:rPr>
          <w:rFonts w:asciiTheme="minorBidi" w:hAnsiTheme="minorBidi" w:cstheme="minorBidi"/>
          <w:b/>
          <w:bCs/>
          <w:rtl/>
        </w:rPr>
        <w:t>ת: לא יינתן פיצוי כלשהו בגין תקלה במערכת משב"ש.</w:t>
      </w:r>
    </w:p>
    <w:p w:rsidR="00556909" w:rsidRPr="00055DDA" w:rsidRDefault="00556909" w:rsidP="00556909">
      <w:pPr>
        <w:ind w:left="360"/>
        <w:rPr>
          <w:rFonts w:asciiTheme="minorBidi" w:hAnsiTheme="minorBidi" w:cstheme="minorBidi"/>
          <w:b/>
          <w:bCs/>
        </w:rPr>
      </w:pPr>
      <w:r w:rsidRPr="00055DDA">
        <w:rPr>
          <w:rFonts w:asciiTheme="minorBidi" w:hAnsiTheme="minorBidi" w:cstheme="minorBidi"/>
          <w:b/>
          <w:bCs/>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עובו והוגדלו קווי התקשורת לשרתי משב"ש ומספר השרתים והגישה לשרתים על מנת שזמן תגובת המערכת תאפשר עבודה של כולם בו זמנית על המערכת ? כל העבודה תעשה און-ליין שזאת הכבדה משמעותית.</w:t>
      </w:r>
    </w:p>
    <w:p w:rsidR="00F81687" w:rsidRPr="00055DDA" w:rsidRDefault="00F81687" w:rsidP="00F81687">
      <w:pPr>
        <w:ind w:left="360"/>
        <w:rPr>
          <w:rFonts w:asciiTheme="minorBidi" w:hAnsiTheme="minorBidi" w:cstheme="minorBidi"/>
          <w:rtl/>
        </w:rPr>
      </w:pPr>
    </w:p>
    <w:p w:rsidR="00F81687" w:rsidRPr="00055DDA" w:rsidRDefault="00F81687" w:rsidP="003533AA">
      <w:pPr>
        <w:shd w:val="clear" w:color="auto" w:fill="FFFFFF" w:themeFill="background1"/>
        <w:ind w:left="360"/>
        <w:rPr>
          <w:rFonts w:asciiTheme="minorBidi" w:hAnsiTheme="minorBidi" w:cstheme="minorBidi"/>
          <w:b/>
          <w:bCs/>
          <w:rtl/>
        </w:rPr>
      </w:pPr>
      <w:r w:rsidRPr="00055DDA">
        <w:rPr>
          <w:rFonts w:asciiTheme="minorBidi" w:hAnsiTheme="minorBidi" w:cstheme="minorBidi"/>
          <w:b/>
          <w:bCs/>
          <w:rtl/>
        </w:rPr>
        <w:t xml:space="preserve">ת: </w:t>
      </w:r>
      <w:r w:rsidR="00FA7599">
        <w:rPr>
          <w:rFonts w:asciiTheme="minorBidi" w:hAnsiTheme="minorBidi" w:cstheme="minorBidi" w:hint="cs"/>
          <w:b/>
          <w:bCs/>
          <w:rtl/>
        </w:rPr>
        <w:t>הנושא באחריות המשרד.</w:t>
      </w:r>
    </w:p>
    <w:p w:rsidR="00F81687" w:rsidRPr="00055DDA" w:rsidRDefault="00F81687" w:rsidP="00F8168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תהיה אפשרות למיזוג בין שני זוכים לכדי מפעיל אחד. כלומר, האם המשרד יאשר לשניים מהזוכים במכרז לחבור יחד ולהיות לגוף אחד שנותן את השירות כך שבפועל יהיו רק 2 ספקים בלבד ?</w:t>
      </w:r>
    </w:p>
    <w:p w:rsidR="00F81687" w:rsidRPr="00055DDA" w:rsidRDefault="00F81687" w:rsidP="00F81687">
      <w:pPr>
        <w:rPr>
          <w:rFonts w:asciiTheme="minorBidi" w:hAnsiTheme="minorBidi" w:cstheme="minorBidi"/>
          <w:rtl/>
        </w:rPr>
      </w:pPr>
    </w:p>
    <w:p w:rsidR="00F81687" w:rsidRPr="00055DDA" w:rsidRDefault="00F81687" w:rsidP="00946455">
      <w:pPr>
        <w:ind w:left="360"/>
        <w:rPr>
          <w:rFonts w:asciiTheme="minorBidi" w:hAnsiTheme="minorBidi" w:cstheme="minorBidi"/>
          <w:b/>
          <w:bCs/>
        </w:rPr>
      </w:pPr>
      <w:r w:rsidRPr="00055DDA">
        <w:rPr>
          <w:rFonts w:asciiTheme="minorBidi" w:hAnsiTheme="minorBidi" w:cstheme="minorBidi"/>
          <w:b/>
          <w:bCs/>
          <w:rtl/>
        </w:rPr>
        <w:t xml:space="preserve">ת: </w:t>
      </w:r>
      <w:r w:rsidR="00946455" w:rsidRPr="00946455">
        <w:rPr>
          <w:rFonts w:asciiTheme="minorBidi" w:hAnsiTheme="minorBidi" w:cstheme="minorBidi" w:hint="cs"/>
          <w:b/>
          <w:bCs/>
          <w:rtl/>
        </w:rPr>
        <w:t>לא</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בהנחה ששלושת הספקים הקיימים יזכו במכרז וימשיכו לתת שירות – כיצד בדיוק יועברו לקוחות מאחד לשני לפי החלוקה של 60%  ו – 40% בישובים הגדולים והבינוניים ? זה יעשה בלי לשאול את הלקוחות ? יום בהיר אחד הם יקומו ויגלו שעברו לספק אחר ? כנ"ל לגבי מקרה בו ספק חדש מצטרף ל2 מהקיימים ?</w:t>
      </w:r>
    </w:p>
    <w:p w:rsidR="00F81687" w:rsidRPr="00055DDA" w:rsidRDefault="00F81687" w:rsidP="00F81687">
      <w:pPr>
        <w:rPr>
          <w:rFonts w:asciiTheme="minorBidi" w:hAnsiTheme="minorBidi" w:cstheme="minorBidi"/>
          <w:rtl/>
        </w:rPr>
      </w:pPr>
    </w:p>
    <w:p w:rsidR="00F81687" w:rsidRDefault="00F81687" w:rsidP="006E2BC7">
      <w:pPr>
        <w:ind w:left="360"/>
        <w:rPr>
          <w:rFonts w:asciiTheme="minorBidi" w:hAnsiTheme="minorBidi" w:cstheme="minorBidi"/>
          <w:b/>
          <w:bCs/>
          <w:rtl/>
        </w:rPr>
      </w:pPr>
      <w:r w:rsidRPr="00055DDA">
        <w:rPr>
          <w:rFonts w:asciiTheme="minorBidi" w:hAnsiTheme="minorBidi" w:cstheme="minorBidi"/>
          <w:b/>
          <w:bCs/>
          <w:rtl/>
        </w:rPr>
        <w:t>ת</w:t>
      </w:r>
      <w:r w:rsidRPr="006E2BC7">
        <w:rPr>
          <w:rFonts w:asciiTheme="minorBidi" w:hAnsiTheme="minorBidi" w:cstheme="minorBidi"/>
          <w:b/>
          <w:bCs/>
          <w:rtl/>
        </w:rPr>
        <w:t>:</w:t>
      </w:r>
      <w:r w:rsidRPr="00055DDA">
        <w:rPr>
          <w:rFonts w:asciiTheme="minorBidi" w:hAnsiTheme="minorBidi" w:cstheme="minorBidi"/>
          <w:b/>
          <w:bCs/>
          <w:rtl/>
        </w:rPr>
        <w:t xml:space="preserve"> </w:t>
      </w:r>
      <w:r w:rsidR="006E2BC7">
        <w:rPr>
          <w:rFonts w:asciiTheme="minorBidi" w:hAnsiTheme="minorBidi" w:cstheme="minorBidi" w:hint="cs"/>
          <w:b/>
          <w:bCs/>
          <w:rtl/>
        </w:rPr>
        <w:t>שינוי בשיוך הלקוחות הקיימים יובא לידיעתם באחריות המשרד.</w:t>
      </w:r>
    </w:p>
    <w:p w:rsidR="006E2BC7" w:rsidRPr="00055DDA" w:rsidRDefault="006E2BC7" w:rsidP="006E2BC7">
      <w:pPr>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החלוקה הלקוחות ביחס המוצע תהיה שרירותית או יחסית ? האם יחולקו באופן יחסי גם אותם לקוחות שיצטרכו לא להנפיק תעודות – קשישים עולים, יצטרכו להנפיק תעודות אחת ל – 5 שנים בלבד – נכים וקשישים וותיקים ?  אם לא כך, יוצא שספק יפגע קשות מחלוקה לא יחסית בכל הקטגוריות.</w:t>
      </w:r>
    </w:p>
    <w:p w:rsidR="00F81687" w:rsidRPr="00055DDA" w:rsidRDefault="00F81687" w:rsidP="00F81687">
      <w:pPr>
        <w:rPr>
          <w:rFonts w:asciiTheme="minorBidi" w:hAnsiTheme="minorBidi" w:cstheme="minorBidi"/>
          <w:rtl/>
        </w:rPr>
      </w:pPr>
    </w:p>
    <w:p w:rsidR="00F81687" w:rsidRDefault="00F81687" w:rsidP="006E2BC7">
      <w:pPr>
        <w:ind w:left="360"/>
        <w:rPr>
          <w:rFonts w:asciiTheme="minorBidi" w:hAnsiTheme="minorBidi" w:cstheme="minorBidi"/>
          <w:b/>
          <w:bCs/>
          <w:rtl/>
        </w:rPr>
      </w:pPr>
      <w:r w:rsidRPr="00055DDA">
        <w:rPr>
          <w:rFonts w:asciiTheme="minorBidi" w:hAnsiTheme="minorBidi" w:cstheme="minorBidi"/>
          <w:b/>
          <w:bCs/>
          <w:rtl/>
        </w:rPr>
        <w:t>ת:</w:t>
      </w:r>
      <w:r w:rsidR="006E2BC7">
        <w:rPr>
          <w:rFonts w:asciiTheme="minorBidi" w:hAnsiTheme="minorBidi" w:cstheme="minorBidi" w:hint="cs"/>
          <w:b/>
          <w:bCs/>
          <w:rtl/>
        </w:rPr>
        <w:t>המשרד ישאף לחלוקה יחסית בכל קטגוריה ככל הניתן.</w:t>
      </w:r>
    </w:p>
    <w:p w:rsidR="006E2BC7" w:rsidRPr="00055DDA" w:rsidRDefault="006E2BC7" w:rsidP="006E2BC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ספק אשר פעל בעיר מסוימת תמורת עמלה מסוימת ויבקש להפסיק פעילותו באותו ישוב, האם יועברו הלקוחות לחברה אחרת הפועלת באותו ישוב או לא פועלת כלל? ואם כן, האם העמלה שתקבל אותה חברה שנכנסת בנעליו של אותו ספק, תקבל את העמלה שנקבעה לחברה היוצאת במקרה והעמלה שלה גבוהה יותר? ומה קורה אם העמלה של החברה היוצאת קטנה יותר ?</w:t>
      </w:r>
    </w:p>
    <w:p w:rsidR="00F81687" w:rsidRPr="00055DDA" w:rsidRDefault="00F81687" w:rsidP="006E2BC7">
      <w:pPr>
        <w:ind w:left="360"/>
        <w:rPr>
          <w:rFonts w:asciiTheme="minorBidi" w:hAnsiTheme="minorBidi" w:cstheme="minorBidi"/>
          <w:b/>
          <w:bCs/>
        </w:rPr>
      </w:pPr>
      <w:r w:rsidRPr="00055DDA">
        <w:rPr>
          <w:rFonts w:asciiTheme="minorBidi" w:hAnsiTheme="minorBidi" w:cstheme="minorBidi"/>
          <w:b/>
          <w:bCs/>
          <w:rtl/>
        </w:rPr>
        <w:t>ת:</w:t>
      </w:r>
      <w:r w:rsidR="006E2BC7">
        <w:rPr>
          <w:rFonts w:asciiTheme="minorBidi" w:hAnsiTheme="minorBidi" w:cstheme="minorBidi" w:hint="cs"/>
          <w:b/>
          <w:bCs/>
          <w:rtl/>
        </w:rPr>
        <w:t>החלוקה תתבצע בהתאם לשיקול דעתו של המשרד. העמלה תשולם בהתאם להצעת המחיר של החברה/</w:t>
      </w:r>
      <w:proofErr w:type="spellStart"/>
      <w:r w:rsidR="006E2BC7">
        <w:rPr>
          <w:rFonts w:asciiTheme="minorBidi" w:hAnsiTheme="minorBidi" w:cstheme="minorBidi" w:hint="cs"/>
          <w:b/>
          <w:bCs/>
          <w:rtl/>
        </w:rPr>
        <w:t>ות</w:t>
      </w:r>
      <w:proofErr w:type="spellEnd"/>
      <w:r w:rsidR="006E2BC7">
        <w:rPr>
          <w:rFonts w:asciiTheme="minorBidi" w:hAnsiTheme="minorBidi" w:cstheme="minorBidi" w:hint="cs"/>
          <w:b/>
          <w:bCs/>
          <w:rtl/>
        </w:rPr>
        <w:t xml:space="preserve"> אשר תספק/</w:t>
      </w:r>
      <w:proofErr w:type="spellStart"/>
      <w:r w:rsidR="006E2BC7">
        <w:rPr>
          <w:rFonts w:asciiTheme="minorBidi" w:hAnsiTheme="minorBidi" w:cstheme="minorBidi" w:hint="cs"/>
          <w:b/>
          <w:bCs/>
          <w:rtl/>
        </w:rPr>
        <w:t>נה</w:t>
      </w:r>
      <w:proofErr w:type="spellEnd"/>
      <w:r w:rsidR="006E2BC7">
        <w:rPr>
          <w:rFonts w:asciiTheme="minorBidi" w:hAnsiTheme="minorBidi" w:cstheme="minorBidi" w:hint="cs"/>
          <w:b/>
          <w:bCs/>
          <w:rtl/>
        </w:rPr>
        <w:t xml:space="preserve"> את השרות.</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כיצד ניתן לקבוע מחיר כאשר למשרד יש אפשרות להוסיף תכולות עבודה ככל שירצה ובהיקף בלתי ידוע? זה כמו לתת שק פתוח, לא?</w:t>
      </w:r>
    </w:p>
    <w:p w:rsidR="00F81687" w:rsidRPr="00055DDA" w:rsidRDefault="00944A83" w:rsidP="00944A83">
      <w:pPr>
        <w:ind w:left="360"/>
        <w:rPr>
          <w:rFonts w:asciiTheme="minorBidi" w:hAnsiTheme="minorBidi" w:cstheme="minorBidi"/>
          <w:b/>
          <w:bCs/>
          <w:rtl/>
        </w:rPr>
      </w:pPr>
      <w:r>
        <w:rPr>
          <w:rFonts w:asciiTheme="minorBidi" w:hAnsiTheme="minorBidi" w:cstheme="minorBidi"/>
          <w:b/>
          <w:bCs/>
          <w:rtl/>
        </w:rPr>
        <w:t xml:space="preserve">ת: </w:t>
      </w:r>
      <w:r>
        <w:rPr>
          <w:rFonts w:asciiTheme="minorBidi" w:hAnsiTheme="minorBidi" w:cstheme="minorBidi" w:hint="cs"/>
          <w:b/>
          <w:bCs/>
          <w:rtl/>
        </w:rPr>
        <w:t>תכולת השירותים מפורטת במסמכי המכרז ובמסמכי ההסכם. ראה תשובה לשאלה 3.</w:t>
      </w:r>
    </w:p>
    <w:p w:rsidR="00F81687" w:rsidRPr="00055DDA" w:rsidRDefault="00F81687" w:rsidP="00F8168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המשרד לקח בחשבון ומודע כי מבנה העמלות אינו יוצר כל מוטיבציה ועניין מצד הספק לוודא כי מי שאושר לו סיוע גם יקבל אותו ? קרי, לא יעשה כל מאמץ מעבר למחייב המכרז ( לשלוח מכתב או </w:t>
      </w:r>
      <w:r w:rsidRPr="00055DDA">
        <w:rPr>
          <w:rFonts w:asciiTheme="minorBidi" w:hAnsiTheme="minorBidi" w:cstheme="minorBidi"/>
        </w:rPr>
        <w:t>SMS</w:t>
      </w:r>
      <w:r w:rsidRPr="00055DDA">
        <w:rPr>
          <w:rFonts w:asciiTheme="minorBidi" w:hAnsiTheme="minorBidi" w:cstheme="minorBidi"/>
          <w:rtl/>
        </w:rPr>
        <w:t xml:space="preserve"> או מסר קולי ללקוח ) כדי שהזכאים לסיוע יממשו את זכאותם לכך?</w:t>
      </w:r>
    </w:p>
    <w:p w:rsidR="00F81687" w:rsidRPr="006454B8" w:rsidRDefault="00F81687" w:rsidP="006454B8">
      <w:pPr>
        <w:ind w:left="360"/>
        <w:rPr>
          <w:rFonts w:asciiTheme="minorBidi" w:hAnsiTheme="minorBidi" w:cstheme="minorBidi"/>
          <w:b/>
          <w:bCs/>
        </w:rPr>
      </w:pPr>
      <w:r w:rsidRPr="006454B8">
        <w:rPr>
          <w:rFonts w:asciiTheme="minorBidi" w:hAnsiTheme="minorBidi" w:cstheme="minorBidi"/>
          <w:b/>
          <w:bCs/>
          <w:rtl/>
        </w:rPr>
        <w:t xml:space="preserve">ת: </w:t>
      </w:r>
      <w:r w:rsidR="00755F27" w:rsidRPr="006454B8">
        <w:rPr>
          <w:rFonts w:asciiTheme="minorBidi" w:hAnsiTheme="minorBidi" w:cstheme="minorBidi"/>
          <w:b/>
          <w:bCs/>
          <w:rtl/>
        </w:rPr>
        <w:t xml:space="preserve">לסעיף 23 </w:t>
      </w:r>
      <w:r w:rsidR="006454B8" w:rsidRPr="006454B8">
        <w:rPr>
          <w:rFonts w:asciiTheme="minorBidi" w:hAnsiTheme="minorBidi" w:cstheme="minorBidi" w:hint="cs"/>
          <w:b/>
          <w:bCs/>
          <w:rtl/>
        </w:rPr>
        <w:t>בהסכם "זמני טיפול"</w:t>
      </w:r>
      <w:r w:rsidR="00755F27" w:rsidRPr="006454B8">
        <w:rPr>
          <w:rFonts w:asciiTheme="minorBidi" w:hAnsiTheme="minorBidi" w:cstheme="minorBidi"/>
          <w:b/>
          <w:bCs/>
          <w:rtl/>
        </w:rPr>
        <w:t xml:space="preserve"> יתווסף סעיף 17.5 בנוסח הבא: אם בתום 30 יום מיום הנפקת התעודה המזכה בסיוע בשכר דירה, לא הגיע מבקש הסיוע לממש את הסיוע לו זכאי, תשלח החברה הודעה במסרון המודיע כי קיימת לו זכאות והוא מוזמן להגיע לסניף החברה בכתובת... ולממשו. אם לאחר שליחת ההודעה חלפו 30 יום נוספים תשלח הודעת דואר לכתובת מבקש הסיוע.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לקח בחשבון כי אין לספק כל עניין ומוטיבציה לטפל ב – 24,000 קשישים עולים הגרים בגפם כיוון שאין על כך עמלה?</w:t>
      </w:r>
    </w:p>
    <w:p w:rsidR="00585AFB" w:rsidRPr="00055DDA" w:rsidRDefault="00585AFB" w:rsidP="00585AFB">
      <w:pPr>
        <w:rPr>
          <w:rFonts w:asciiTheme="minorBidi" w:hAnsiTheme="minorBidi" w:cstheme="minorBidi"/>
          <w:rtl/>
        </w:rPr>
      </w:pPr>
    </w:p>
    <w:p w:rsidR="00585AFB" w:rsidRDefault="00585AFB" w:rsidP="00944A83">
      <w:pPr>
        <w:ind w:left="360"/>
        <w:rPr>
          <w:rFonts w:asciiTheme="minorBidi" w:hAnsiTheme="minorBidi" w:cstheme="minorBidi"/>
          <w:b/>
          <w:bCs/>
          <w:rtl/>
        </w:rPr>
      </w:pPr>
      <w:r w:rsidRPr="00055DDA">
        <w:rPr>
          <w:rFonts w:asciiTheme="minorBidi" w:hAnsiTheme="minorBidi" w:cstheme="minorBidi"/>
          <w:b/>
          <w:bCs/>
          <w:rtl/>
        </w:rPr>
        <w:t xml:space="preserve">ת: </w:t>
      </w:r>
      <w:r w:rsidR="00187F58">
        <w:rPr>
          <w:rFonts w:asciiTheme="minorBidi" w:hAnsiTheme="minorBidi" w:cstheme="minorBidi" w:hint="cs"/>
          <w:b/>
          <w:bCs/>
          <w:rtl/>
        </w:rPr>
        <w:t>על נותן השירותים לבצע את מלוא השירותים הנדרשים והמפורטים  במכרז ובחוזה ללא קשר למבנה העמלות. לעניין העמלה לקבוצה זו ראה נספח א 2'</w:t>
      </w:r>
    </w:p>
    <w:p w:rsidR="00944A83" w:rsidRPr="00055DDA" w:rsidRDefault="00944A83" w:rsidP="00944A83">
      <w:pPr>
        <w:ind w:left="360"/>
        <w:rPr>
          <w:rFonts w:asciiTheme="minorBidi" w:hAnsiTheme="minorBidi" w:cstheme="minorBidi"/>
          <w:b/>
          <w:bCs/>
        </w:rPr>
      </w:pPr>
    </w:p>
    <w:p w:rsidR="00585AFB" w:rsidRPr="00B82B9E" w:rsidRDefault="006D3CBA" w:rsidP="005A47EF">
      <w:pPr>
        <w:numPr>
          <w:ilvl w:val="0"/>
          <w:numId w:val="1"/>
        </w:numPr>
        <w:rPr>
          <w:rFonts w:asciiTheme="minorBidi" w:hAnsiTheme="minorBidi" w:cstheme="minorBidi"/>
          <w:rtl/>
        </w:rPr>
      </w:pPr>
      <w:r w:rsidRPr="00B82B9E">
        <w:rPr>
          <w:rFonts w:asciiTheme="minorBidi" w:hAnsiTheme="minorBidi" w:cstheme="minorBidi"/>
          <w:rtl/>
        </w:rPr>
        <w:t xml:space="preserve">העמלות משולמות לספק שהנפיק תעודה ואם הלקוח לא מקבל המשך שירות ( כי אין לספק כל מוטיבציה לעשות כך ) הוא יעבור לספק אחר שיצטרך לעבוד אבל ללא קבלת עמלה. האם המשרד מאמין שכך יקרה ? שיהיה ספק שיעבוד בחינם? בעיקר לגבי אלה שמחדשים תעודות אחת ל – 5 שנים . </w:t>
      </w:r>
    </w:p>
    <w:p w:rsidR="00585AFB" w:rsidRDefault="00585AFB" w:rsidP="00944A83">
      <w:pPr>
        <w:ind w:left="360"/>
        <w:rPr>
          <w:rFonts w:asciiTheme="minorBidi" w:hAnsiTheme="minorBidi" w:cstheme="minorBidi"/>
          <w:b/>
          <w:bCs/>
          <w:rtl/>
        </w:rPr>
      </w:pPr>
      <w:r w:rsidRPr="00055DDA">
        <w:rPr>
          <w:rFonts w:asciiTheme="minorBidi" w:hAnsiTheme="minorBidi" w:cstheme="minorBidi"/>
          <w:b/>
          <w:bCs/>
          <w:rtl/>
        </w:rPr>
        <w:t>ת:</w:t>
      </w:r>
      <w:r w:rsidR="00944A83">
        <w:rPr>
          <w:rFonts w:asciiTheme="minorBidi" w:hAnsiTheme="minorBidi" w:cstheme="minorBidi" w:hint="cs"/>
          <w:b/>
          <w:bCs/>
          <w:rtl/>
        </w:rPr>
        <w:t xml:space="preserve"> ראה תשובה לשאלה 23.</w:t>
      </w:r>
    </w:p>
    <w:p w:rsidR="00944A83" w:rsidRPr="00055DDA" w:rsidRDefault="00944A83" w:rsidP="00944A83">
      <w:pPr>
        <w:ind w:left="360"/>
        <w:rPr>
          <w:rFonts w:asciiTheme="minorBidi" w:hAnsiTheme="minorBidi" w:cstheme="minorBidi"/>
          <w:b/>
          <w:bCs/>
        </w:rPr>
      </w:pPr>
    </w:p>
    <w:p w:rsidR="006D3CBA" w:rsidRPr="00055DDA" w:rsidRDefault="006D3CBA" w:rsidP="00944A83">
      <w:pPr>
        <w:numPr>
          <w:ilvl w:val="0"/>
          <w:numId w:val="1"/>
        </w:numPr>
        <w:rPr>
          <w:rFonts w:asciiTheme="minorBidi" w:hAnsiTheme="minorBidi" w:cstheme="minorBidi"/>
        </w:rPr>
      </w:pPr>
      <w:r w:rsidRPr="00055DDA">
        <w:rPr>
          <w:rFonts w:asciiTheme="minorBidi" w:hAnsiTheme="minorBidi" w:cstheme="minorBidi"/>
          <w:rtl/>
        </w:rPr>
        <w:t>האם המשרד לקח בחשבון שבמתכונת המכרז - אופן הפעילות והתגמול יש ס</w:t>
      </w:r>
      <w:r w:rsidR="00944A83">
        <w:rPr>
          <w:rFonts w:asciiTheme="minorBidi" w:hAnsiTheme="minorBidi" w:cstheme="minorBidi" w:hint="cs"/>
          <w:rtl/>
        </w:rPr>
        <w:t>ת</w:t>
      </w:r>
      <w:r w:rsidRPr="00055DDA">
        <w:rPr>
          <w:rFonts w:asciiTheme="minorBidi" w:hAnsiTheme="minorBidi" w:cstheme="minorBidi"/>
          <w:rtl/>
        </w:rPr>
        <w:t>ירה מובנת בין מטרת המשרד להעניק שירות לכל ובין מטרת הספק לתת שירות רק למקרים בהם מקבלים תגמול כספי?</w:t>
      </w:r>
    </w:p>
    <w:p w:rsidR="00585AFB" w:rsidRPr="00055DDA" w:rsidRDefault="00585AFB" w:rsidP="00585AFB">
      <w:pPr>
        <w:ind w:left="360"/>
        <w:rPr>
          <w:rFonts w:asciiTheme="minorBidi" w:hAnsiTheme="minorBidi" w:cstheme="minorBidi"/>
          <w:rtl/>
        </w:rPr>
      </w:pPr>
    </w:p>
    <w:p w:rsidR="00585AFB" w:rsidRPr="00055DDA" w:rsidRDefault="00585AFB" w:rsidP="00585AFB">
      <w:pPr>
        <w:ind w:left="360"/>
        <w:rPr>
          <w:rFonts w:asciiTheme="minorBidi" w:hAnsiTheme="minorBidi" w:cstheme="minorBidi"/>
          <w:b/>
          <w:bCs/>
          <w:rtl/>
        </w:rPr>
      </w:pPr>
      <w:r w:rsidRPr="00055DDA">
        <w:rPr>
          <w:rFonts w:asciiTheme="minorBidi" w:hAnsiTheme="minorBidi" w:cstheme="minorBidi"/>
          <w:b/>
          <w:bCs/>
          <w:rtl/>
        </w:rPr>
        <w:t xml:space="preserve">ת: </w:t>
      </w:r>
      <w:r w:rsidR="00944A83" w:rsidRPr="00944A83">
        <w:rPr>
          <w:rFonts w:asciiTheme="minorBidi" w:hAnsiTheme="minorBidi" w:cs="Arial"/>
          <w:b/>
          <w:bCs/>
          <w:rtl/>
        </w:rPr>
        <w:t>ראה תשובה לשאלה 23</w:t>
      </w:r>
      <w:r w:rsidR="00944A83">
        <w:rPr>
          <w:rFonts w:asciiTheme="minorBidi" w:hAnsiTheme="minorBidi" w:cs="Arial" w:hint="cs"/>
          <w:b/>
          <w:bCs/>
          <w:rtl/>
        </w:rPr>
        <w:t xml:space="preserve">. </w:t>
      </w:r>
      <w:r w:rsidRPr="00055DDA">
        <w:rPr>
          <w:rFonts w:asciiTheme="minorBidi" w:hAnsiTheme="minorBidi" w:cstheme="minorBidi"/>
          <w:b/>
          <w:bCs/>
          <w:rtl/>
        </w:rPr>
        <w:t>על מנת לעודד מיצוי זכויות בקרב הציבור, הזכיין מקבל תשלום על כל תעודת זכאות המונפקת ומזכה בסיוע בין אם הזכאי מממש את הסיוע ובין אם לאו וזאת בשונה מהמתכונת הנוכחית לפיה הזכיין מקבל תשלום רק בגין זכאות + מימוש הסיוע בפועל.</w:t>
      </w:r>
    </w:p>
    <w:p w:rsidR="00585AFB" w:rsidRPr="00055DDA" w:rsidRDefault="00585AFB" w:rsidP="00585AFB">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מה יקרה במקרים שיוטלו על הספקים משימות חדשות ונוספות שאינן כלולות במכרז אשר הדורשות השקעות גדולות וחריגות או הוצאות גדולות וחריגות בגין אותה פעילות ?</w:t>
      </w:r>
    </w:p>
    <w:p w:rsidR="00585AFB" w:rsidRPr="00055DDA" w:rsidRDefault="00585AFB" w:rsidP="00585AFB">
      <w:pPr>
        <w:ind w:left="360"/>
        <w:rPr>
          <w:rFonts w:asciiTheme="minorBidi" w:hAnsiTheme="minorBidi" w:cstheme="minorBidi"/>
          <w:rtl/>
        </w:rPr>
      </w:pPr>
    </w:p>
    <w:p w:rsidR="00585AFB" w:rsidRDefault="00585AFB" w:rsidP="00232BD9">
      <w:pPr>
        <w:ind w:left="360"/>
        <w:rPr>
          <w:rFonts w:asciiTheme="minorBidi" w:hAnsiTheme="minorBidi" w:cstheme="minorBidi"/>
          <w:b/>
          <w:bCs/>
          <w:rtl/>
        </w:rPr>
      </w:pPr>
      <w:r w:rsidRPr="00232BD9">
        <w:rPr>
          <w:rFonts w:asciiTheme="minorBidi" w:hAnsiTheme="minorBidi" w:cstheme="minorBidi"/>
          <w:b/>
          <w:bCs/>
          <w:rtl/>
        </w:rPr>
        <w:t xml:space="preserve">ת: </w:t>
      </w:r>
      <w:r w:rsidR="00944A83" w:rsidRPr="00232BD9">
        <w:rPr>
          <w:rFonts w:asciiTheme="minorBidi" w:hAnsiTheme="minorBidi" w:cstheme="minorBidi" w:hint="cs"/>
          <w:b/>
          <w:bCs/>
          <w:rtl/>
        </w:rPr>
        <w:t xml:space="preserve">ראה תשובה לשאלה 8. </w:t>
      </w:r>
      <w:r w:rsidRPr="00232BD9">
        <w:rPr>
          <w:rFonts w:asciiTheme="minorBidi" w:hAnsiTheme="minorBidi" w:cstheme="minorBidi"/>
          <w:b/>
          <w:bCs/>
          <w:rtl/>
        </w:rPr>
        <w:t xml:space="preserve"> </w:t>
      </w:r>
    </w:p>
    <w:p w:rsidR="00232BD9" w:rsidRPr="00232BD9" w:rsidRDefault="00232BD9" w:rsidP="00232BD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מי משלם בגין עלויות חיבור המוקד של משב"ש למוקד הספק ?</w:t>
      </w:r>
    </w:p>
    <w:p w:rsidR="00585AFB" w:rsidRPr="00055DDA" w:rsidRDefault="00585AFB" w:rsidP="00585AFB">
      <w:pPr>
        <w:rPr>
          <w:rFonts w:asciiTheme="minorBidi" w:hAnsiTheme="minorBidi" w:cstheme="minorBidi"/>
          <w:rtl/>
        </w:rPr>
      </w:pPr>
    </w:p>
    <w:p w:rsidR="00585AFB" w:rsidRPr="00055DDA" w:rsidRDefault="00392A87" w:rsidP="00585AFB">
      <w:pPr>
        <w:ind w:left="360"/>
        <w:rPr>
          <w:rFonts w:asciiTheme="minorBidi" w:hAnsiTheme="minorBidi" w:cstheme="minorBidi"/>
          <w:b/>
          <w:bCs/>
          <w:rtl/>
        </w:rPr>
      </w:pPr>
      <w:r w:rsidRPr="00055DDA">
        <w:rPr>
          <w:rFonts w:asciiTheme="minorBidi" w:hAnsiTheme="minorBidi" w:cstheme="minorBidi"/>
          <w:b/>
          <w:bCs/>
          <w:rtl/>
        </w:rPr>
        <w:t>ת: באחריות משרד הבינוי והשיכון ועל חשבונו.</w:t>
      </w:r>
    </w:p>
    <w:p w:rsidR="00392A87" w:rsidRPr="00055DDA" w:rsidRDefault="00392A87" w:rsidP="00585AFB">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החיבור יעברו דרך תהיל"ה ? אם כן, מי מתחייב למועד בו תהיל"ה יבצעו זאת? </w:t>
      </w:r>
    </w:p>
    <w:p w:rsidR="00392A87" w:rsidRPr="00055DDA" w:rsidRDefault="00392A87" w:rsidP="00392A87">
      <w:pPr>
        <w:rPr>
          <w:rFonts w:asciiTheme="minorBidi" w:hAnsiTheme="minorBidi" w:cstheme="minorBidi"/>
          <w:rtl/>
        </w:rPr>
      </w:pPr>
    </w:p>
    <w:p w:rsidR="00392A87" w:rsidRPr="00055DDA" w:rsidRDefault="00392A87" w:rsidP="00ED13D6">
      <w:pPr>
        <w:rPr>
          <w:rFonts w:asciiTheme="minorBidi" w:hAnsiTheme="minorBidi" w:cstheme="minorBidi"/>
          <w:b/>
          <w:bCs/>
        </w:rPr>
      </w:pPr>
      <w:r w:rsidRPr="00055DDA">
        <w:rPr>
          <w:rFonts w:asciiTheme="minorBidi" w:hAnsiTheme="minorBidi" w:cstheme="minorBidi"/>
          <w:b/>
          <w:bCs/>
          <w:rtl/>
        </w:rPr>
        <w:t xml:space="preserve">ת: </w:t>
      </w:r>
      <w:r w:rsidR="00ED13D6">
        <w:rPr>
          <w:rFonts w:asciiTheme="minorBidi" w:hAnsiTheme="minorBidi" w:cstheme="minorBidi" w:hint="cs"/>
          <w:b/>
          <w:bCs/>
          <w:rtl/>
        </w:rPr>
        <w:t>החיבור אינו עובר דרך תהיל"ה.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התנאים הנדרשים ממוקד הספק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מתקבלות בשנה כ – 186,000 שיחות בנושא סיוע בשכר דירה רק בעמידר, לא דומה לנתונים המוצגים בחלק זה של המכרז.</w:t>
      </w:r>
    </w:p>
    <w:p w:rsidR="00392A87" w:rsidRPr="00055DDA" w:rsidRDefault="00392A87" w:rsidP="00392A87">
      <w:pPr>
        <w:ind w:left="792"/>
        <w:rPr>
          <w:rFonts w:asciiTheme="minorBidi" w:hAnsiTheme="minorBidi" w:cstheme="minorBidi"/>
          <w:b/>
          <w:bCs/>
        </w:rPr>
      </w:pPr>
      <w:r w:rsidRPr="00055DDA">
        <w:rPr>
          <w:rFonts w:asciiTheme="minorBidi" w:hAnsiTheme="minorBidi" w:cstheme="minorBidi"/>
          <w:b/>
          <w:bCs/>
          <w:rtl/>
        </w:rPr>
        <w:t>ת: ראה תשובה לשאלה מספר 5 לעיל. תשובה חלה על סעיפים 29.1 ו – 29.2</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יש 220 ימי עבודה בשנה – הווה אומר כ – 846 שיחות ליום.</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דגימה של 10% מהשיחות היומיות – הם ביצוע סקר של 85 לקוחות ביום, הגיוני ????</w:t>
      </w:r>
    </w:p>
    <w:p w:rsidR="00392A87" w:rsidRPr="00055DDA" w:rsidRDefault="00392A87" w:rsidP="00D73601">
      <w:pPr>
        <w:ind w:left="792"/>
        <w:rPr>
          <w:rFonts w:asciiTheme="minorBidi" w:hAnsiTheme="minorBidi" w:cstheme="minorBidi"/>
          <w:b/>
          <w:bCs/>
        </w:rPr>
      </w:pPr>
      <w:r w:rsidRPr="00055DDA">
        <w:rPr>
          <w:rFonts w:asciiTheme="minorBidi" w:hAnsiTheme="minorBidi" w:cstheme="minorBidi"/>
          <w:b/>
          <w:bCs/>
          <w:rtl/>
        </w:rPr>
        <w:t xml:space="preserve">ת: </w:t>
      </w:r>
      <w:r w:rsidR="00D73601">
        <w:rPr>
          <w:rFonts w:asciiTheme="minorBidi" w:hAnsiTheme="minorBidi" w:cstheme="minorBidi" w:hint="cs"/>
          <w:b/>
          <w:bCs/>
          <w:rtl/>
        </w:rPr>
        <w:t>בשינוי לסעיף 6.2 (</w:t>
      </w:r>
      <w:proofErr w:type="spellStart"/>
      <w:r w:rsidR="00D73601">
        <w:rPr>
          <w:rFonts w:asciiTheme="minorBidi" w:hAnsiTheme="minorBidi" w:cstheme="minorBidi" w:hint="cs"/>
          <w:b/>
          <w:bCs/>
          <w:rtl/>
        </w:rPr>
        <w:t>ס"ק</w:t>
      </w:r>
      <w:proofErr w:type="spellEnd"/>
      <w:r w:rsidR="00D73601">
        <w:rPr>
          <w:rFonts w:asciiTheme="minorBidi" w:hAnsiTheme="minorBidi" w:cstheme="minorBidi" w:hint="cs"/>
          <w:b/>
          <w:bCs/>
          <w:rtl/>
        </w:rPr>
        <w:t xml:space="preserve"> 1 בטבלה) לנספח ב' 3 </w:t>
      </w:r>
      <w:r w:rsidR="00D73601" w:rsidRPr="00D73601">
        <w:rPr>
          <w:rFonts w:asciiTheme="minorBidi" w:hAnsiTheme="minorBidi" w:cs="Arial"/>
          <w:b/>
          <w:bCs/>
          <w:rtl/>
        </w:rPr>
        <w:t>בכל יום ייסקרו ע"י הספק 1% מהלקוחות שעשו שימוש בשירות ביממה שקדמה לסקר</w:t>
      </w:r>
      <w:r w:rsidR="00D73601">
        <w:rPr>
          <w:rFonts w:asciiTheme="minorBidi" w:hAnsiTheme="minorBidi" w:cstheme="minorBidi" w:hint="cs"/>
          <w:b/>
          <w:bCs/>
          <w:rtl/>
        </w:rPr>
        <w:t>.</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מה בדבר המטרד של לקוחות בביצוע סקר יומי  כזה?</w:t>
      </w:r>
    </w:p>
    <w:p w:rsidR="00392A87" w:rsidRPr="00055DDA" w:rsidRDefault="00392A87" w:rsidP="00D73601">
      <w:pPr>
        <w:ind w:left="720"/>
        <w:rPr>
          <w:rFonts w:asciiTheme="minorBidi" w:hAnsiTheme="minorBidi" w:cstheme="minorBidi"/>
          <w:b/>
          <w:bCs/>
        </w:rPr>
      </w:pPr>
      <w:r w:rsidRPr="00055DDA">
        <w:rPr>
          <w:rFonts w:asciiTheme="minorBidi" w:hAnsiTheme="minorBidi" w:cstheme="minorBidi"/>
          <w:b/>
          <w:bCs/>
          <w:rtl/>
        </w:rPr>
        <w:t xml:space="preserve">ת: </w:t>
      </w:r>
      <w:r w:rsidR="00D73601">
        <w:rPr>
          <w:rFonts w:asciiTheme="minorBidi" w:hAnsiTheme="minorBidi" w:cstheme="minorBidi" w:hint="cs"/>
          <w:b/>
          <w:bCs/>
          <w:rtl/>
        </w:rPr>
        <w:t>חיוני  לבקרת איכות.</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תחלופת מוקדנים היא גבוהה והדרישה לדווח על כל אחד שעוזב או מצטרף ולהחתים כל אחד מהם על כתב סודיות בלתי הגיוני. האחריות היא של הספק כארגון.</w:t>
      </w:r>
    </w:p>
    <w:p w:rsidR="00392A87" w:rsidRPr="00055DDA" w:rsidRDefault="00392A87" w:rsidP="00392A87">
      <w:pPr>
        <w:ind w:left="792"/>
        <w:rPr>
          <w:rFonts w:asciiTheme="minorBidi" w:hAnsiTheme="minorBidi" w:cstheme="minorBidi"/>
          <w:b/>
          <w:bCs/>
          <w:rtl/>
        </w:rPr>
      </w:pPr>
      <w:r w:rsidRPr="00055DDA">
        <w:rPr>
          <w:rFonts w:asciiTheme="minorBidi" w:hAnsiTheme="minorBidi" w:cstheme="minorBidi"/>
          <w:b/>
          <w:bCs/>
          <w:rtl/>
        </w:rPr>
        <w:t>ת: אלו תנאי ההסכם.</w:t>
      </w:r>
    </w:p>
    <w:p w:rsidR="00392A87" w:rsidRPr="00055DDA" w:rsidRDefault="00392A87" w:rsidP="00392A87">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סעיף 7.7 בחלק זה "..... סיכומי השיחות יועברו בצורה מאובטחת למשרד באמצעות דואר אלקטרוני לנציג המשרד אשר יוגדר בהמשך" מה זה? למה הכוונה ?</w:t>
      </w:r>
    </w:p>
    <w:p w:rsidR="00523665" w:rsidRPr="00055DDA" w:rsidRDefault="00523665" w:rsidP="00D73601">
      <w:pPr>
        <w:ind w:left="792"/>
        <w:rPr>
          <w:rFonts w:asciiTheme="minorBidi" w:hAnsiTheme="minorBidi" w:cstheme="minorBidi"/>
          <w:b/>
          <w:bCs/>
          <w:rtl/>
        </w:rPr>
      </w:pPr>
      <w:r w:rsidRPr="00055DDA">
        <w:rPr>
          <w:rFonts w:asciiTheme="minorBidi" w:hAnsiTheme="minorBidi" w:cstheme="minorBidi"/>
          <w:b/>
          <w:bCs/>
          <w:rtl/>
        </w:rPr>
        <w:t xml:space="preserve">ת: </w:t>
      </w:r>
      <w:r w:rsidR="00D73601">
        <w:rPr>
          <w:rFonts w:asciiTheme="minorBidi" w:hAnsiTheme="minorBidi" w:cstheme="minorBidi" w:hint="cs"/>
          <w:b/>
          <w:bCs/>
          <w:rtl/>
        </w:rPr>
        <w:t xml:space="preserve">התרשומת מתבצעת על מערכת המשרד או לחילופין באמצעות </w:t>
      </w:r>
      <w:r w:rsidR="00D73601">
        <w:rPr>
          <w:rFonts w:asciiTheme="minorBidi" w:hAnsiTheme="minorBidi" w:cstheme="minorBidi"/>
          <w:b/>
          <w:bCs/>
        </w:rPr>
        <w:t>WS</w:t>
      </w:r>
      <w:r w:rsidR="00D73601">
        <w:rPr>
          <w:rFonts w:asciiTheme="minorBidi" w:hAnsiTheme="minorBidi" w:cstheme="minorBidi" w:hint="cs"/>
          <w:b/>
          <w:bCs/>
          <w:rtl/>
        </w:rPr>
        <w:t>. השיחות המוקלטות יועברו ע"י הזכיין, ע"פ דרישת המשרד, באופן שהמשרד יוכל לשמוע אותן. אחסון ודרכי איתורן יהיו ע"ח הזכיין ובאחריותו.</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סעיף 5 "בהסכם" יש להציג בנוסף </w:t>
      </w:r>
      <w:proofErr w:type="spellStart"/>
      <w:r w:rsidRPr="00055DDA">
        <w:rPr>
          <w:rFonts w:asciiTheme="minorBidi" w:hAnsiTheme="minorBidi" w:cstheme="minorBidi"/>
          <w:rtl/>
        </w:rPr>
        <w:t>לגאנט</w:t>
      </w:r>
      <w:proofErr w:type="spellEnd"/>
      <w:r w:rsidRPr="00055DDA">
        <w:rPr>
          <w:rFonts w:asciiTheme="minorBidi" w:hAnsiTheme="minorBidi" w:cstheme="minorBidi"/>
          <w:rtl/>
        </w:rPr>
        <w:t>, תיאור מפורט של שלבי העבודה, גורמים מבצעים ולוחות זמנים של התהליך. אם נדרשים להציג זאת יחד ובמצורף לשאר מסמכי המכרז ? אם לא מתי?</w:t>
      </w:r>
    </w:p>
    <w:p w:rsidR="00523665" w:rsidRPr="00055DDA" w:rsidRDefault="00523665" w:rsidP="00523665">
      <w:pPr>
        <w:ind w:left="792"/>
        <w:rPr>
          <w:rFonts w:asciiTheme="minorBidi" w:hAnsiTheme="minorBidi" w:cstheme="minorBidi"/>
          <w:rtl/>
        </w:rPr>
      </w:pPr>
    </w:p>
    <w:p w:rsidR="00523665" w:rsidRPr="00055DDA" w:rsidRDefault="00523665" w:rsidP="00F624F6">
      <w:pPr>
        <w:ind w:left="792"/>
        <w:rPr>
          <w:rFonts w:asciiTheme="minorBidi" w:hAnsiTheme="minorBidi" w:cstheme="minorBidi"/>
          <w:b/>
          <w:bCs/>
          <w:rtl/>
        </w:rPr>
      </w:pPr>
      <w:r w:rsidRPr="00055DDA">
        <w:rPr>
          <w:rFonts w:asciiTheme="minorBidi" w:hAnsiTheme="minorBidi" w:cstheme="minorBidi"/>
          <w:b/>
          <w:bCs/>
          <w:rtl/>
        </w:rPr>
        <w:t xml:space="preserve">ת: יש להציג את התכנית </w:t>
      </w:r>
      <w:r w:rsidR="00F624F6">
        <w:rPr>
          <w:rFonts w:asciiTheme="minorBidi" w:hAnsiTheme="minorBidi" w:cstheme="minorBidi" w:hint="cs"/>
          <w:b/>
          <w:bCs/>
          <w:rtl/>
        </w:rPr>
        <w:t>60</w:t>
      </w:r>
      <w:r w:rsidRPr="00055DDA">
        <w:rPr>
          <w:rFonts w:asciiTheme="minorBidi" w:hAnsiTheme="minorBidi" w:cstheme="minorBidi"/>
          <w:b/>
          <w:bCs/>
          <w:rtl/>
        </w:rPr>
        <w:t xml:space="preserve"> יום לפני מועד תחילת מתן השירותים.</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בסעיף 6.2 "בהסכם" – טבלה בסעיף 3 </w:t>
      </w:r>
      <w:r w:rsidRPr="00055DDA">
        <w:rPr>
          <w:rFonts w:asciiTheme="minorBidi" w:hAnsiTheme="minorBidi" w:cstheme="minorBidi"/>
        </w:rPr>
        <w:t>SLA</w:t>
      </w:r>
      <w:r w:rsidRPr="00055DDA">
        <w:rPr>
          <w:rFonts w:asciiTheme="minorBidi" w:hAnsiTheme="minorBidi" w:cstheme="minorBidi"/>
          <w:rtl/>
        </w:rPr>
        <w:t xml:space="preserve"> רשום : פרק זמן זה יימדד החל ממועד העברת השאילתה לספק ועד להשלמת </w:t>
      </w:r>
      <w:r w:rsidRPr="00055DDA">
        <w:rPr>
          <w:rFonts w:asciiTheme="minorBidi" w:hAnsiTheme="minorBidi" w:cstheme="minorBidi"/>
          <w:u w:val="single"/>
          <w:rtl/>
        </w:rPr>
        <w:t>התחקיר המלא והבדיקה המקיפה של העניין והעברת דו"ח מפורט בנושא לידי משרד השיכון</w:t>
      </w:r>
      <w:r w:rsidRPr="00055DDA">
        <w:rPr>
          <w:rFonts w:asciiTheme="minorBidi" w:hAnsiTheme="minorBidi" w:cstheme="minorBidi"/>
          <w:rtl/>
        </w:rPr>
        <w:t xml:space="preserve">. איזה תחקיר ? האם רק בחריגה ? האם בחריגה בודדת או במידה ויש </w:t>
      </w:r>
      <w:r w:rsidRPr="00055DDA">
        <w:rPr>
          <w:rFonts w:asciiTheme="minorBidi" w:hAnsiTheme="minorBidi" w:cstheme="minorBidi"/>
        </w:rPr>
        <w:t>X</w:t>
      </w:r>
      <w:r w:rsidRPr="00055DDA">
        <w:rPr>
          <w:rFonts w:asciiTheme="minorBidi" w:hAnsiTheme="minorBidi" w:cstheme="minorBidi"/>
          <w:rtl/>
        </w:rPr>
        <w:t xml:space="preserve"> אחוזים שמעל אלה תבוצע חקירה ותחקיר? </w:t>
      </w:r>
    </w:p>
    <w:p w:rsidR="00523665" w:rsidRPr="00055DDA" w:rsidRDefault="00523665" w:rsidP="00523665">
      <w:pPr>
        <w:ind w:left="792"/>
        <w:rPr>
          <w:rFonts w:asciiTheme="minorBidi" w:hAnsiTheme="minorBidi" w:cstheme="minorBidi"/>
          <w:rtl/>
        </w:rPr>
      </w:pPr>
    </w:p>
    <w:p w:rsidR="00523665" w:rsidRPr="00055DDA" w:rsidRDefault="00523665" w:rsidP="00097191">
      <w:pPr>
        <w:ind w:left="792"/>
        <w:rPr>
          <w:rFonts w:asciiTheme="minorBidi" w:hAnsiTheme="minorBidi" w:cstheme="minorBidi"/>
          <w:b/>
          <w:bCs/>
        </w:rPr>
      </w:pPr>
      <w:r w:rsidRPr="00055DDA">
        <w:rPr>
          <w:rFonts w:asciiTheme="minorBidi" w:hAnsiTheme="minorBidi" w:cstheme="minorBidi"/>
          <w:b/>
          <w:bCs/>
          <w:rtl/>
        </w:rPr>
        <w:t xml:space="preserve">ת: </w:t>
      </w:r>
      <w:r w:rsidR="00097191">
        <w:rPr>
          <w:rFonts w:asciiTheme="minorBidi" w:hAnsiTheme="minorBidi" w:cstheme="minorBidi" w:hint="cs"/>
          <w:b/>
          <w:bCs/>
          <w:rtl/>
        </w:rPr>
        <w:t>על הזכיין לבצע התחקיר במקביל המשרד שומר לעצמו את הזכות לבצע תחקיר  על מקרה שימצא לנכון.</w:t>
      </w:r>
    </w:p>
    <w:p w:rsidR="00461761" w:rsidRDefault="006D3CBA" w:rsidP="005A47EF">
      <w:pPr>
        <w:numPr>
          <w:ilvl w:val="1"/>
          <w:numId w:val="1"/>
        </w:numPr>
        <w:rPr>
          <w:rFonts w:asciiTheme="minorBidi" w:hAnsiTheme="minorBidi" w:cstheme="minorBidi"/>
        </w:rPr>
      </w:pPr>
      <w:r w:rsidRPr="00055DDA">
        <w:rPr>
          <w:rFonts w:asciiTheme="minorBidi" w:hAnsiTheme="minorBidi" w:cstheme="minorBidi"/>
          <w:rtl/>
        </w:rPr>
        <w:t>פרק 7 לעניין מוקד טלפוני קובע : "... המידע המנהלי ותיעוד השיחות יישמר במערכת ניהול לקוחו (</w:t>
      </w:r>
      <w:r w:rsidRPr="00055DDA">
        <w:rPr>
          <w:rFonts w:asciiTheme="minorBidi" w:hAnsiTheme="minorBidi" w:cstheme="minorBidi"/>
        </w:rPr>
        <w:t>CRM</w:t>
      </w:r>
      <w:r w:rsidRPr="00055DDA">
        <w:rPr>
          <w:rFonts w:asciiTheme="minorBidi" w:hAnsiTheme="minorBidi" w:cstheme="minorBidi"/>
          <w:rtl/>
        </w:rPr>
        <w:t xml:space="preserve">) לתקופה של 7 שנים לפחות. האם במערכת המחשב שהמשרד מעמידר נכללת מערכת כזאת? </w:t>
      </w:r>
    </w:p>
    <w:p w:rsidR="00461761" w:rsidRPr="00461761" w:rsidRDefault="00461761" w:rsidP="00F14F50">
      <w:pPr>
        <w:shd w:val="clear" w:color="auto" w:fill="FFFFFF" w:themeFill="background1"/>
        <w:ind w:left="792"/>
        <w:rPr>
          <w:rFonts w:asciiTheme="minorBidi" w:hAnsiTheme="minorBidi" w:cstheme="minorBidi"/>
          <w:b/>
          <w:bCs/>
          <w:rtl/>
        </w:rPr>
      </w:pPr>
      <w:r w:rsidRPr="00461761">
        <w:rPr>
          <w:rFonts w:asciiTheme="minorBidi" w:hAnsiTheme="minorBidi" w:cstheme="minorBidi" w:hint="cs"/>
          <w:b/>
          <w:bCs/>
          <w:rtl/>
        </w:rPr>
        <w:t>ת: כן.</w:t>
      </w:r>
    </w:p>
    <w:p w:rsidR="00461761" w:rsidRDefault="006D3CBA" w:rsidP="00461761">
      <w:pPr>
        <w:ind w:left="792"/>
        <w:rPr>
          <w:rFonts w:asciiTheme="minorBidi" w:hAnsiTheme="minorBidi" w:cstheme="minorBidi"/>
          <w:rtl/>
        </w:rPr>
      </w:pPr>
      <w:r w:rsidRPr="00055DDA">
        <w:rPr>
          <w:rFonts w:asciiTheme="minorBidi" w:hAnsiTheme="minorBidi" w:cstheme="minorBidi"/>
          <w:rtl/>
        </w:rPr>
        <w:t xml:space="preserve">האם ניתן לשמור במערכת משב"ש תיעוד שיחות קוליות ( הקלטות ) וגם תרשומות המוקדנים במהלך השיחות ? </w:t>
      </w:r>
    </w:p>
    <w:p w:rsidR="00461761" w:rsidRPr="00461761" w:rsidRDefault="00461761" w:rsidP="00F14F50">
      <w:pPr>
        <w:shd w:val="clear" w:color="auto" w:fill="FFFFFF" w:themeFill="background1"/>
        <w:ind w:left="792"/>
        <w:rPr>
          <w:rFonts w:asciiTheme="minorBidi" w:hAnsiTheme="minorBidi" w:cstheme="minorBidi"/>
          <w:b/>
          <w:bCs/>
          <w:rtl/>
        </w:rPr>
      </w:pPr>
      <w:r w:rsidRPr="00461761">
        <w:rPr>
          <w:rFonts w:asciiTheme="minorBidi" w:hAnsiTheme="minorBidi" w:cstheme="minorBidi" w:hint="cs"/>
          <w:b/>
          <w:bCs/>
          <w:rtl/>
        </w:rPr>
        <w:t xml:space="preserve">ת: לא. שמירת השיחות היא באחריות </w:t>
      </w:r>
      <w:proofErr w:type="spellStart"/>
      <w:r w:rsidRPr="00461761">
        <w:rPr>
          <w:rFonts w:asciiTheme="minorBidi" w:hAnsiTheme="minorBidi" w:cstheme="minorBidi" w:hint="cs"/>
          <w:b/>
          <w:bCs/>
          <w:rtl/>
        </w:rPr>
        <w:t>וע"ח</w:t>
      </w:r>
      <w:proofErr w:type="spellEnd"/>
      <w:r w:rsidRPr="00461761">
        <w:rPr>
          <w:rFonts w:asciiTheme="minorBidi" w:hAnsiTheme="minorBidi" w:cstheme="minorBidi" w:hint="cs"/>
          <w:b/>
          <w:bCs/>
          <w:rtl/>
        </w:rPr>
        <w:t xml:space="preserve"> הזכיין. ניתן לבצע תרש</w:t>
      </w:r>
      <w:r>
        <w:rPr>
          <w:rFonts w:asciiTheme="minorBidi" w:hAnsiTheme="minorBidi" w:cstheme="minorBidi" w:hint="cs"/>
          <w:b/>
          <w:bCs/>
          <w:rtl/>
        </w:rPr>
        <w:t>ו</w:t>
      </w:r>
      <w:r w:rsidRPr="00461761">
        <w:rPr>
          <w:rFonts w:asciiTheme="minorBidi" w:hAnsiTheme="minorBidi" w:cstheme="minorBidi" w:hint="cs"/>
          <w:b/>
          <w:bCs/>
          <w:rtl/>
        </w:rPr>
        <w:t>מת מהשיחה ע"י הנציג במערכת של המשרד.</w:t>
      </w:r>
    </w:p>
    <w:p w:rsidR="006D3CBA" w:rsidRDefault="006D3CBA" w:rsidP="00461761">
      <w:pPr>
        <w:ind w:left="792"/>
        <w:rPr>
          <w:rFonts w:asciiTheme="minorBidi" w:hAnsiTheme="minorBidi" w:cstheme="minorBidi"/>
        </w:rPr>
      </w:pPr>
      <w:r w:rsidRPr="00055DDA">
        <w:rPr>
          <w:rFonts w:asciiTheme="minorBidi" w:hAnsiTheme="minorBidi" w:cstheme="minorBidi"/>
          <w:rtl/>
        </w:rPr>
        <w:t xml:space="preserve">אם לא – האם ידרשו הספקים לרכוש מערכת </w:t>
      </w:r>
      <w:r w:rsidRPr="00055DDA">
        <w:rPr>
          <w:rFonts w:asciiTheme="minorBidi" w:hAnsiTheme="minorBidi" w:cstheme="minorBidi"/>
        </w:rPr>
        <w:t>CRM</w:t>
      </w:r>
      <w:r w:rsidRPr="00055DDA">
        <w:rPr>
          <w:rFonts w:asciiTheme="minorBidi" w:hAnsiTheme="minorBidi" w:cstheme="minorBidi"/>
          <w:rtl/>
        </w:rPr>
        <w:t xml:space="preserve"> ? האם מי שמתממשק למערכת המחשב שלכם ולא עובד בה ישירות יוכל לנהל זאת על המערכת שלו ?</w:t>
      </w:r>
    </w:p>
    <w:p w:rsidR="00F16688" w:rsidRDefault="00F16688" w:rsidP="00F16688">
      <w:pPr>
        <w:ind w:left="792"/>
        <w:rPr>
          <w:rFonts w:asciiTheme="minorBidi" w:hAnsiTheme="minorBidi" w:cstheme="minorBidi"/>
          <w:rtl/>
        </w:rPr>
      </w:pPr>
    </w:p>
    <w:p w:rsidR="00F16688" w:rsidRPr="00F16688" w:rsidRDefault="00F16688" w:rsidP="00F14F50">
      <w:pPr>
        <w:shd w:val="clear" w:color="auto" w:fill="FFFFFF" w:themeFill="background1"/>
        <w:ind w:left="792"/>
        <w:rPr>
          <w:rFonts w:asciiTheme="minorBidi" w:hAnsiTheme="minorBidi" w:cstheme="minorBidi"/>
          <w:b/>
          <w:bCs/>
        </w:rPr>
      </w:pPr>
      <w:r>
        <w:rPr>
          <w:rFonts w:asciiTheme="minorBidi" w:hAnsiTheme="minorBidi" w:cstheme="minorBidi" w:hint="cs"/>
          <w:b/>
          <w:bCs/>
          <w:rtl/>
        </w:rPr>
        <w:t xml:space="preserve">ת: </w:t>
      </w:r>
      <w:r w:rsidR="00461761" w:rsidRPr="00461761">
        <w:rPr>
          <w:rFonts w:asciiTheme="minorBidi" w:hAnsiTheme="minorBidi" w:cs="Arial"/>
          <w:b/>
          <w:bCs/>
          <w:rtl/>
        </w:rPr>
        <w:t>שמירת השיחות</w:t>
      </w:r>
      <w:r w:rsidR="00461761">
        <w:rPr>
          <w:rFonts w:asciiTheme="minorBidi" w:hAnsiTheme="minorBidi" w:cs="Arial" w:hint="cs"/>
          <w:b/>
          <w:bCs/>
          <w:rtl/>
        </w:rPr>
        <w:t xml:space="preserve"> ואיתורן</w:t>
      </w:r>
      <w:r w:rsidR="00461761" w:rsidRPr="00461761">
        <w:rPr>
          <w:rFonts w:asciiTheme="minorBidi" w:hAnsiTheme="minorBidi" w:cs="Arial"/>
          <w:b/>
          <w:bCs/>
          <w:rtl/>
        </w:rPr>
        <w:t xml:space="preserve"> היא באחריות </w:t>
      </w:r>
      <w:proofErr w:type="spellStart"/>
      <w:r w:rsidR="00461761" w:rsidRPr="00461761">
        <w:rPr>
          <w:rFonts w:asciiTheme="minorBidi" w:hAnsiTheme="minorBidi" w:cs="Arial"/>
          <w:b/>
          <w:bCs/>
          <w:rtl/>
        </w:rPr>
        <w:t>וע"ח</w:t>
      </w:r>
      <w:proofErr w:type="spellEnd"/>
      <w:r w:rsidR="00461761" w:rsidRPr="00461761">
        <w:rPr>
          <w:rFonts w:asciiTheme="minorBidi" w:hAnsiTheme="minorBidi" w:cs="Arial"/>
          <w:b/>
          <w:bCs/>
          <w:rtl/>
        </w:rPr>
        <w:t xml:space="preserve"> הזכיין.</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משלוח דואר :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סעיף 23 להסכם : אנו למעשה נדרשים לתת שירותי דואר וזאת תוך 24 שעות על כל סטאטוס. האם למשרד יש אומדן של כמות הסטאטוסים האמורים ? האם יש למשרד אומדן של כמויות הדואר שהספקים נדרשים להוציא? להערכתנו מדובר על כ – 0.5 מיליון מכתבים כאלה. האם למשרד מידע אחר?</w:t>
      </w:r>
    </w:p>
    <w:p w:rsidR="00523665" w:rsidRPr="00055DDA" w:rsidRDefault="00523665" w:rsidP="00523665">
      <w:pPr>
        <w:ind w:left="792"/>
        <w:rPr>
          <w:rFonts w:asciiTheme="minorBidi" w:hAnsiTheme="minorBidi" w:cstheme="minorBidi"/>
          <w:rtl/>
        </w:rPr>
      </w:pPr>
    </w:p>
    <w:p w:rsidR="00523665" w:rsidRPr="00055DDA" w:rsidRDefault="00523665" w:rsidP="00F14F50">
      <w:pPr>
        <w:shd w:val="clear" w:color="auto" w:fill="FFFF00"/>
        <w:ind w:left="792"/>
        <w:rPr>
          <w:rFonts w:asciiTheme="minorBidi" w:hAnsiTheme="minorBidi" w:cstheme="minorBidi"/>
          <w:b/>
          <w:bCs/>
          <w:rtl/>
        </w:rPr>
      </w:pPr>
      <w:r w:rsidRPr="00055DDA">
        <w:rPr>
          <w:rFonts w:asciiTheme="minorBidi" w:hAnsiTheme="minorBidi" w:cstheme="minorBidi"/>
          <w:b/>
          <w:bCs/>
          <w:rtl/>
        </w:rPr>
        <w:t>ת:</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משלוח מכתבים אלה תוך 24 שעות אינו מאפשר ביצוע המטלה באופן ממוכן, המשמעות היא ביצוע ידני. כיוון שהאומדן שלנו הוא 0.5 מיליון מכתבים ויש 220 ימי עבודה בשנה. מדובר במשלוח של 2,273 מכתבים ביום. האם הדבר נראה לכם הגיוני ? גם אם זה נעשה על ידי 3 ספקים.? </w:t>
      </w:r>
    </w:p>
    <w:p w:rsidR="006B3469" w:rsidRPr="00055DDA" w:rsidRDefault="006B3469" w:rsidP="006B3469">
      <w:pPr>
        <w:ind w:left="792"/>
        <w:rPr>
          <w:rFonts w:asciiTheme="minorBidi" w:hAnsiTheme="minorBidi" w:cstheme="minorBidi"/>
          <w:rtl/>
        </w:rPr>
      </w:pPr>
    </w:p>
    <w:p w:rsidR="006B3469" w:rsidRPr="00055DDA" w:rsidRDefault="00FA7599" w:rsidP="00F14F50">
      <w:pPr>
        <w:shd w:val="clear" w:color="auto" w:fill="FFFFFF" w:themeFill="background1"/>
        <w:ind w:left="792"/>
        <w:rPr>
          <w:rFonts w:asciiTheme="minorBidi" w:hAnsiTheme="minorBidi" w:cstheme="minorBidi"/>
          <w:b/>
          <w:bCs/>
        </w:rPr>
      </w:pPr>
      <w:r>
        <w:rPr>
          <w:rFonts w:asciiTheme="minorBidi" w:hAnsiTheme="minorBidi" w:cstheme="minorBidi" w:hint="cs"/>
          <w:b/>
          <w:bCs/>
          <w:rtl/>
        </w:rPr>
        <w:t>ת: אכן זהו השרות הנדרש מהזכיין.</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האם המשרד עשה אומדן עלויות של הדרישה הזאת ? הדפסות, קיפול, מעטפות, רישום שמות וכתובות, ביול, הליכה לסניף דואר בכל יום, שעות עבודה של העובדים? </w:t>
      </w:r>
    </w:p>
    <w:p w:rsidR="006B3469" w:rsidRPr="00115E50" w:rsidRDefault="00115E50" w:rsidP="00F14F50">
      <w:pPr>
        <w:shd w:val="clear" w:color="auto" w:fill="FFFFFF" w:themeFill="background1"/>
        <w:ind w:left="792"/>
        <w:rPr>
          <w:rFonts w:asciiTheme="minorBidi" w:hAnsiTheme="minorBidi" w:cstheme="minorBidi"/>
          <w:b/>
          <w:bCs/>
        </w:rPr>
      </w:pPr>
      <w:r w:rsidRPr="00115E50">
        <w:rPr>
          <w:rFonts w:asciiTheme="minorBidi" w:hAnsiTheme="minorBidi" w:cstheme="minorBidi" w:hint="cs"/>
          <w:b/>
          <w:bCs/>
          <w:rtl/>
        </w:rPr>
        <w:t xml:space="preserve">ת: </w:t>
      </w:r>
      <w:r>
        <w:rPr>
          <w:rFonts w:asciiTheme="minorBidi" w:hAnsiTheme="minorBidi" w:cstheme="minorBidi" w:hint="cs"/>
          <w:b/>
          <w:bCs/>
          <w:rtl/>
        </w:rPr>
        <w:t xml:space="preserve">כל דרישה במסמכי המכרז וההסכם נעשו לאחר שיקול דעת.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באפשרות של משלוח הודעות </w:t>
      </w:r>
      <w:r w:rsidRPr="00055DDA">
        <w:rPr>
          <w:rFonts w:asciiTheme="minorBidi" w:hAnsiTheme="minorBidi" w:cstheme="minorBidi"/>
        </w:rPr>
        <w:t>SMS</w:t>
      </w:r>
      <w:r w:rsidRPr="00055DDA">
        <w:rPr>
          <w:rFonts w:asciiTheme="minorBidi" w:hAnsiTheme="minorBidi" w:cstheme="minorBidi"/>
          <w:rtl/>
        </w:rPr>
        <w:t xml:space="preserve"> או קוליות, האם המערכת שלכם ערוכה להפיק קובץ אקסל או דומה כדי שניתן יהיה לשלוח כאלה בצורה ממוכנת? אם לא, האם לדעתכם העובדים צריכים לשבת ולהקליד בטלפונים הניידים שלהם (הפרטיים בדרך כלל ) הודעה </w:t>
      </w:r>
      <w:proofErr w:type="spellStart"/>
      <w:r w:rsidRPr="00055DDA">
        <w:rPr>
          <w:rFonts w:asciiTheme="minorBidi" w:hAnsiTheme="minorBidi" w:cstheme="minorBidi"/>
          <w:rtl/>
        </w:rPr>
        <w:t>הודעה</w:t>
      </w:r>
      <w:proofErr w:type="spellEnd"/>
      <w:r w:rsidRPr="00055DDA">
        <w:rPr>
          <w:rFonts w:asciiTheme="minorBidi" w:hAnsiTheme="minorBidi" w:cstheme="minorBidi"/>
          <w:rtl/>
        </w:rPr>
        <w:t xml:space="preserve"> לכל אחד מהלקוחות האלה?</w:t>
      </w:r>
    </w:p>
    <w:p w:rsidR="006B3469" w:rsidRPr="00055DDA" w:rsidRDefault="006B3469" w:rsidP="006B3469">
      <w:pPr>
        <w:pStyle w:val="ad"/>
        <w:rPr>
          <w:rFonts w:asciiTheme="minorBidi" w:hAnsiTheme="minorBidi" w:cstheme="minorBidi"/>
          <w:rtl/>
        </w:rPr>
      </w:pPr>
    </w:p>
    <w:p w:rsidR="006B3469" w:rsidRPr="00055DDA" w:rsidRDefault="004953BA" w:rsidP="00F14F50">
      <w:pPr>
        <w:shd w:val="clear" w:color="auto" w:fill="FFFFFF" w:themeFill="background1"/>
        <w:ind w:left="792"/>
        <w:rPr>
          <w:rFonts w:asciiTheme="minorBidi" w:hAnsiTheme="minorBidi" w:cstheme="minorBidi"/>
          <w:b/>
          <w:bCs/>
          <w:rtl/>
        </w:rPr>
      </w:pPr>
      <w:r w:rsidRPr="00F14F50">
        <w:rPr>
          <w:rFonts w:asciiTheme="minorBidi" w:hAnsiTheme="minorBidi" w:cstheme="minorBidi" w:hint="cs"/>
          <w:b/>
          <w:bCs/>
          <w:shd w:val="clear" w:color="auto" w:fill="FFFFFF" w:themeFill="background1"/>
          <w:rtl/>
        </w:rPr>
        <w:t>ת: יועבר לזכיין קובץ אשר ניתן להיעזר בו לשליחת</w:t>
      </w:r>
      <w:r>
        <w:rPr>
          <w:rFonts w:asciiTheme="minorBidi" w:hAnsiTheme="minorBidi" w:cstheme="minorBidi" w:hint="cs"/>
          <w:b/>
          <w:bCs/>
          <w:rtl/>
        </w:rPr>
        <w:t xml:space="preserve"> הודעות </w:t>
      </w:r>
      <w:r>
        <w:rPr>
          <w:rFonts w:asciiTheme="minorBidi" w:hAnsiTheme="minorBidi" w:cstheme="minorBidi"/>
          <w:b/>
          <w:bCs/>
        </w:rPr>
        <w:t>SMS</w:t>
      </w:r>
      <w:r>
        <w:rPr>
          <w:rFonts w:asciiTheme="minorBidi" w:hAnsiTheme="minorBidi" w:cstheme="minorBidi" w:hint="cs"/>
          <w:b/>
          <w:bCs/>
          <w:rtl/>
        </w:rPr>
        <w:t>.</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         באותו  הסכם בסעיף 22 – במקרה של ערעור או של אוכלוסיות מוגדרות , יש דרישה לשמור את החומר הפיסי לאחר שנסרק. המשמעות היא שנדרשים ארכיבים פיסיים בסדרי גודל ענקיים. לפי נתונים של המשרד יש 25,500 מקרים של וועדות בשנה , חוץ מאשר תיקים שבדיקת הזכאות נעשתה ע"י המשרד (כגון חד הוריות, </w:t>
      </w:r>
      <w:proofErr w:type="spellStart"/>
      <w:r w:rsidRPr="00055DDA">
        <w:rPr>
          <w:rFonts w:asciiTheme="minorBidi" w:hAnsiTheme="minorBidi" w:cstheme="minorBidi"/>
          <w:rtl/>
        </w:rPr>
        <w:t>דרי</w:t>
      </w:r>
      <w:proofErr w:type="spellEnd"/>
      <w:r w:rsidRPr="00055DDA">
        <w:rPr>
          <w:rFonts w:asciiTheme="minorBidi" w:hAnsiTheme="minorBidi" w:cstheme="minorBidi"/>
          <w:rtl/>
        </w:rPr>
        <w:t xml:space="preserve"> רחוב, אסירים משוחררים ) אשר לאלה אין כלל אומדן של המשרד, כמה כאלה יש בשנה ? למה נדרשת שמירת המסמכים אם נסרקו למערכת משב"ש? </w:t>
      </w:r>
    </w:p>
    <w:p w:rsidR="006B3469" w:rsidRPr="00055DDA" w:rsidRDefault="006B3469" w:rsidP="0008791B">
      <w:pPr>
        <w:ind w:left="360"/>
        <w:rPr>
          <w:rFonts w:asciiTheme="minorBidi" w:hAnsiTheme="minorBidi" w:cstheme="minorBidi"/>
          <w:b/>
          <w:bCs/>
          <w:rtl/>
        </w:rPr>
      </w:pPr>
      <w:r w:rsidRPr="00055DDA">
        <w:rPr>
          <w:rFonts w:asciiTheme="minorBidi" w:hAnsiTheme="minorBidi" w:cstheme="minorBidi"/>
          <w:b/>
          <w:bCs/>
          <w:rtl/>
        </w:rPr>
        <w:t xml:space="preserve">ת: בהערכה גסה </w:t>
      </w:r>
      <w:r w:rsidR="000E6DEA" w:rsidRPr="00055DDA">
        <w:rPr>
          <w:rFonts w:asciiTheme="minorBidi" w:hAnsiTheme="minorBidi" w:cstheme="minorBidi"/>
          <w:b/>
          <w:bCs/>
          <w:rtl/>
        </w:rPr>
        <w:t>(</w:t>
      </w:r>
      <w:r w:rsidRPr="00055DDA">
        <w:rPr>
          <w:rFonts w:asciiTheme="minorBidi" w:hAnsiTheme="minorBidi" w:cstheme="minorBidi"/>
          <w:b/>
          <w:bCs/>
          <w:rtl/>
        </w:rPr>
        <w:t xml:space="preserve">הכוללת </w:t>
      </w:r>
      <w:r w:rsidR="000E6DEA" w:rsidRPr="00055DDA">
        <w:rPr>
          <w:rFonts w:asciiTheme="minorBidi" w:hAnsiTheme="minorBidi" w:cstheme="minorBidi"/>
          <w:b/>
          <w:bCs/>
          <w:rtl/>
        </w:rPr>
        <w:t xml:space="preserve">טווח </w:t>
      </w:r>
      <w:r w:rsidRPr="00055DDA">
        <w:rPr>
          <w:rFonts w:asciiTheme="minorBidi" w:hAnsiTheme="minorBidi" w:cstheme="minorBidi"/>
          <w:b/>
          <w:bCs/>
          <w:rtl/>
        </w:rPr>
        <w:t>מקדם גדול</w:t>
      </w:r>
      <w:r w:rsidR="000E6DEA" w:rsidRPr="00055DDA">
        <w:rPr>
          <w:rFonts w:asciiTheme="minorBidi" w:hAnsiTheme="minorBidi" w:cstheme="minorBidi"/>
          <w:b/>
          <w:bCs/>
          <w:rtl/>
        </w:rPr>
        <w:t>)</w:t>
      </w:r>
      <w:r w:rsidRPr="00055DDA">
        <w:rPr>
          <w:rFonts w:asciiTheme="minorBidi" w:hAnsiTheme="minorBidi" w:cstheme="minorBidi"/>
          <w:b/>
          <w:bCs/>
          <w:rtl/>
        </w:rPr>
        <w:t xml:space="preserve"> תיק </w:t>
      </w:r>
      <w:r w:rsidR="00FD45EC" w:rsidRPr="00F14F50">
        <w:rPr>
          <w:rFonts w:asciiTheme="minorBidi" w:hAnsiTheme="minorBidi" w:cstheme="minorBidi" w:hint="cs"/>
          <w:b/>
          <w:bCs/>
          <w:shd w:val="clear" w:color="auto" w:fill="FFFFFF" w:themeFill="background1"/>
          <w:rtl/>
        </w:rPr>
        <w:t>ערעור</w:t>
      </w:r>
      <w:r w:rsidR="00FD45EC">
        <w:rPr>
          <w:rFonts w:asciiTheme="minorBidi" w:hAnsiTheme="minorBidi" w:cstheme="minorBidi" w:hint="cs"/>
          <w:b/>
          <w:bCs/>
          <w:rtl/>
        </w:rPr>
        <w:t xml:space="preserve"> </w:t>
      </w:r>
      <w:r w:rsidRPr="00055DDA">
        <w:rPr>
          <w:rFonts w:asciiTheme="minorBidi" w:hAnsiTheme="minorBidi" w:cstheme="minorBidi"/>
          <w:b/>
          <w:bCs/>
          <w:rtl/>
        </w:rPr>
        <w:t xml:space="preserve">מכיל </w:t>
      </w:r>
      <w:r w:rsidR="0008791B">
        <w:rPr>
          <w:rFonts w:asciiTheme="minorBidi" w:hAnsiTheme="minorBidi" w:cstheme="minorBidi" w:hint="cs"/>
          <w:b/>
          <w:bCs/>
          <w:rtl/>
        </w:rPr>
        <w:t>15</w:t>
      </w:r>
      <w:r w:rsidRPr="00055DDA">
        <w:rPr>
          <w:rFonts w:asciiTheme="minorBidi" w:hAnsiTheme="minorBidi" w:cstheme="minorBidi"/>
          <w:b/>
          <w:bCs/>
          <w:rtl/>
        </w:rPr>
        <w:t xml:space="preserve"> דפים בממוצע</w:t>
      </w:r>
      <w:r w:rsidR="000E6DEA" w:rsidRPr="00055DDA">
        <w:rPr>
          <w:rFonts w:asciiTheme="minorBidi" w:hAnsiTheme="minorBidi" w:cstheme="minorBidi"/>
          <w:b/>
          <w:bCs/>
          <w:rtl/>
        </w:rPr>
        <w:t>, ומכאן שהשטח הנדרש לאחסונו אינו גדול. בכל מקרה חישובי השטחים הנדרשים לצורך האחסון באחריות המלאה של המציעה. השמירה מתחייבת ע"פ החוק.</w:t>
      </w:r>
    </w:p>
    <w:p w:rsidR="000E6DEA" w:rsidRPr="00055DDA" w:rsidRDefault="000E6DEA" w:rsidP="006B3469">
      <w:pPr>
        <w:ind w:left="360"/>
        <w:rPr>
          <w:rFonts w:asciiTheme="minorBidi" w:hAnsiTheme="minorBidi" w:cstheme="minorBidi"/>
          <w:b/>
          <w:bCs/>
          <w:rtl/>
        </w:rPr>
      </w:pPr>
    </w:p>
    <w:p w:rsidR="000E6DEA" w:rsidRPr="00055DDA" w:rsidRDefault="000E6DEA" w:rsidP="00F14F50">
      <w:pPr>
        <w:shd w:val="clear" w:color="auto" w:fill="FFFFFF" w:themeFill="background1"/>
        <w:ind w:left="360"/>
        <w:rPr>
          <w:rFonts w:asciiTheme="minorBidi" w:hAnsiTheme="minorBidi" w:cstheme="minorBidi"/>
          <w:b/>
          <w:bCs/>
          <w:rtl/>
        </w:rPr>
      </w:pPr>
      <w:r w:rsidRPr="00055DDA">
        <w:rPr>
          <w:rFonts w:asciiTheme="minorBidi" w:hAnsiTheme="minorBidi" w:cstheme="minorBidi"/>
          <w:b/>
          <w:bCs/>
          <w:rtl/>
        </w:rPr>
        <w:t>מספר הבקשות שזכאותם נקבעה ע"י עובד המשרד בלבד (לא כולל וועדת חריגים) בהתאם לטבלה הבאה:</w:t>
      </w:r>
    </w:p>
    <w:p w:rsidR="000E6DEA" w:rsidRPr="00055DDA" w:rsidRDefault="000E6DEA" w:rsidP="000E6DEA">
      <w:pPr>
        <w:ind w:left="360"/>
        <w:rPr>
          <w:rFonts w:asciiTheme="minorBidi" w:hAnsiTheme="minorBidi" w:cstheme="minorBidi"/>
          <w:b/>
          <w:bCs/>
          <w:rtl/>
        </w:rPr>
      </w:pPr>
    </w:p>
    <w:tbl>
      <w:tblPr>
        <w:tblStyle w:val="a5"/>
        <w:bidiVisual/>
        <w:tblW w:w="0" w:type="auto"/>
        <w:tblInd w:w="360" w:type="dxa"/>
        <w:tblLook w:val="04A0" w:firstRow="1" w:lastRow="0" w:firstColumn="1" w:lastColumn="0" w:noHBand="0" w:noVBand="1"/>
      </w:tblPr>
      <w:tblGrid>
        <w:gridCol w:w="2726"/>
        <w:gridCol w:w="2738"/>
      </w:tblGrid>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שנה</w:t>
            </w:r>
          </w:p>
        </w:tc>
        <w:tc>
          <w:tcPr>
            <w:tcW w:w="2738"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כמות</w:t>
            </w:r>
          </w:p>
        </w:tc>
      </w:tr>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2013</w:t>
            </w:r>
          </w:p>
        </w:tc>
        <w:tc>
          <w:tcPr>
            <w:tcW w:w="2738" w:type="dxa"/>
          </w:tcPr>
          <w:p w:rsidR="00284932" w:rsidRPr="00055DDA" w:rsidRDefault="00284932" w:rsidP="000E6DEA">
            <w:pPr>
              <w:rPr>
                <w:rFonts w:asciiTheme="minorBidi" w:hAnsiTheme="minorBidi" w:cstheme="minorBidi"/>
                <w:rtl/>
              </w:rPr>
            </w:pPr>
            <w:r>
              <w:rPr>
                <w:rFonts w:asciiTheme="minorBidi" w:hAnsiTheme="minorBidi" w:cstheme="minorBidi" w:hint="cs"/>
                <w:rtl/>
              </w:rPr>
              <w:t>16,055</w:t>
            </w:r>
          </w:p>
        </w:tc>
      </w:tr>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2012</w:t>
            </w:r>
          </w:p>
        </w:tc>
        <w:tc>
          <w:tcPr>
            <w:tcW w:w="2738" w:type="dxa"/>
          </w:tcPr>
          <w:p w:rsidR="00284932" w:rsidRPr="00055DDA" w:rsidRDefault="00284932" w:rsidP="000E6DEA">
            <w:pPr>
              <w:rPr>
                <w:rFonts w:asciiTheme="minorBidi" w:hAnsiTheme="minorBidi" w:cstheme="minorBidi"/>
                <w:rtl/>
              </w:rPr>
            </w:pPr>
            <w:r>
              <w:rPr>
                <w:rFonts w:asciiTheme="minorBidi" w:hAnsiTheme="minorBidi" w:cstheme="minorBidi" w:hint="cs"/>
                <w:rtl/>
              </w:rPr>
              <w:t>20,044</w:t>
            </w:r>
          </w:p>
        </w:tc>
      </w:tr>
    </w:tbl>
    <w:p w:rsidR="000E6DEA" w:rsidRPr="00055DDA" w:rsidRDefault="000E6DEA" w:rsidP="000E6DEA">
      <w:pPr>
        <w:ind w:left="360"/>
        <w:rPr>
          <w:rFonts w:asciiTheme="minorBidi" w:hAnsiTheme="minorBidi" w:cstheme="minorBidi"/>
          <w:rtl/>
        </w:rPr>
      </w:pPr>
    </w:p>
    <w:p w:rsidR="000E6DEA" w:rsidRPr="00055DDA" w:rsidRDefault="000E6DEA" w:rsidP="006B3469">
      <w:pPr>
        <w:ind w:left="360"/>
        <w:rPr>
          <w:rFonts w:asciiTheme="minorBidi" w:hAnsiTheme="minorBidi" w:cstheme="minorBidi"/>
          <w:b/>
          <w:bCs/>
          <w:rtl/>
        </w:rPr>
      </w:pPr>
    </w:p>
    <w:p w:rsidR="006B3469" w:rsidRPr="00055DDA" w:rsidRDefault="006B3469" w:rsidP="006B346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בשטחי המשרדים הרשומים בסעיף 8 לפרק ג' לקחתם בחשבון גם את שטחי האחסון לארכיב הנדרש בסעיף 22 לעניין שמירת המסמכים ?</w:t>
      </w:r>
    </w:p>
    <w:p w:rsidR="004474EF" w:rsidRPr="00055DDA" w:rsidRDefault="004474EF" w:rsidP="004474EF">
      <w:pPr>
        <w:ind w:left="360"/>
        <w:rPr>
          <w:rFonts w:asciiTheme="minorBidi" w:hAnsiTheme="minorBidi" w:cstheme="minorBidi"/>
          <w:rtl/>
        </w:rPr>
      </w:pPr>
    </w:p>
    <w:p w:rsidR="004474EF" w:rsidRPr="00055DDA" w:rsidRDefault="004474EF" w:rsidP="004474EF">
      <w:pPr>
        <w:ind w:left="360"/>
        <w:rPr>
          <w:rFonts w:asciiTheme="minorBidi" w:hAnsiTheme="minorBidi" w:cstheme="minorBidi"/>
          <w:rtl/>
        </w:rPr>
      </w:pPr>
      <w:r w:rsidRPr="00055DDA">
        <w:rPr>
          <w:rFonts w:asciiTheme="minorBidi" w:hAnsiTheme="minorBidi" w:cstheme="minorBidi"/>
          <w:b/>
          <w:bCs/>
          <w:rtl/>
        </w:rPr>
        <w:t>ת: כן.</w:t>
      </w:r>
    </w:p>
    <w:p w:rsidR="004474EF" w:rsidRPr="00055DDA" w:rsidRDefault="004474EF" w:rsidP="004474EF">
      <w:pPr>
        <w:ind w:left="360"/>
        <w:rPr>
          <w:rFonts w:asciiTheme="minorBidi" w:hAnsiTheme="minorBidi" w:cstheme="minorBidi"/>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בסעיף 26 נדרשים שני מאשרים – מה יעשה באותם סניפים קטנים שיש בהם רק עובד אחד ? </w:t>
      </w:r>
    </w:p>
    <w:p w:rsidR="004474EF" w:rsidRPr="00055DDA" w:rsidRDefault="004474EF" w:rsidP="003C1E81">
      <w:pPr>
        <w:ind w:left="360"/>
        <w:rPr>
          <w:rFonts w:asciiTheme="minorBidi" w:hAnsiTheme="minorBidi" w:cstheme="minorBidi"/>
          <w:b/>
          <w:bCs/>
        </w:rPr>
      </w:pPr>
      <w:r w:rsidRPr="00055DDA">
        <w:rPr>
          <w:rFonts w:asciiTheme="minorBidi" w:hAnsiTheme="minorBidi" w:cstheme="minorBidi"/>
          <w:b/>
          <w:bCs/>
          <w:rtl/>
        </w:rPr>
        <w:t xml:space="preserve">ת: המערכת הממוחשבת תומכת בהליך של שני </w:t>
      </w:r>
      <w:proofErr w:type="spellStart"/>
      <w:r w:rsidRPr="00055DDA">
        <w:rPr>
          <w:rFonts w:asciiTheme="minorBidi" w:hAnsiTheme="minorBidi" w:cstheme="minorBidi"/>
          <w:b/>
          <w:bCs/>
          <w:rtl/>
        </w:rPr>
        <w:t>מורשי</w:t>
      </w:r>
      <w:proofErr w:type="spellEnd"/>
      <w:r w:rsidRPr="00055DDA">
        <w:rPr>
          <w:rFonts w:asciiTheme="minorBidi" w:hAnsiTheme="minorBidi" w:cstheme="minorBidi"/>
          <w:b/>
          <w:bCs/>
          <w:rtl/>
        </w:rPr>
        <w:t xml:space="preserve"> חתימה ואין הכרח שישבו באותו סניף. </w:t>
      </w:r>
    </w:p>
    <w:p w:rsidR="004474EF"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סעיף 26 - האם מערכת המחשב מתריעה באותם מקרים שאושרו על ידי מאשר אחד וממתינים לאישור מאשר שני ? אם לא כיצד ניתן בכלל לנהל מעקב אחר אותם מקרים?</w:t>
      </w:r>
    </w:p>
    <w:p w:rsidR="006D3CBA" w:rsidRPr="00055DDA" w:rsidRDefault="004474EF" w:rsidP="003C1E81">
      <w:pPr>
        <w:ind w:left="360"/>
        <w:rPr>
          <w:rFonts w:asciiTheme="minorBidi" w:hAnsiTheme="minorBidi" w:cstheme="minorBidi"/>
          <w:b/>
          <w:bCs/>
        </w:rPr>
      </w:pPr>
      <w:r w:rsidRPr="00055DDA">
        <w:rPr>
          <w:rFonts w:asciiTheme="minorBidi" w:hAnsiTheme="minorBidi" w:cstheme="minorBidi"/>
          <w:b/>
          <w:bCs/>
          <w:rtl/>
        </w:rPr>
        <w:t xml:space="preserve">ת: </w:t>
      </w:r>
      <w:r w:rsidR="006D3CBA" w:rsidRPr="00055DDA">
        <w:rPr>
          <w:rFonts w:asciiTheme="minorBidi" w:hAnsiTheme="minorBidi" w:cstheme="minorBidi"/>
          <w:rtl/>
        </w:rPr>
        <w:t xml:space="preserve"> </w:t>
      </w:r>
      <w:r w:rsidRPr="00055DDA">
        <w:rPr>
          <w:rFonts w:asciiTheme="minorBidi" w:hAnsiTheme="minorBidi" w:cstheme="minorBidi"/>
          <w:b/>
          <w:bCs/>
          <w:rtl/>
        </w:rPr>
        <w:t>אין התחייבות למתן התראות. ניתן יהיה לראות במערכת מהם הבקשות שממתינות לחתימה.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סעיף 31 "בהסכם" – קובע כי יש להעביר הערעור תוך יומיים. יש מקרים ולא מעט שמתקבל החומר מהלקוח , ברם, יש להמתין לקבלת תעודת הזכאות מהמחוז או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 xml:space="preserve"> על מנת לקלוט אותה ולסרקו למערכת. מה הדין ומה יעשה במקרים אלה?</w:t>
      </w:r>
    </w:p>
    <w:p w:rsidR="004474EF" w:rsidRPr="00055DDA" w:rsidRDefault="004474EF" w:rsidP="004474EF">
      <w:pPr>
        <w:ind w:left="360"/>
        <w:rPr>
          <w:rFonts w:asciiTheme="minorBidi" w:hAnsiTheme="minorBidi" w:cstheme="minorBidi"/>
          <w:b/>
          <w:bCs/>
        </w:rPr>
      </w:pPr>
      <w:r w:rsidRPr="00055DDA">
        <w:rPr>
          <w:rFonts w:asciiTheme="minorBidi" w:hAnsiTheme="minorBidi" w:cstheme="minorBidi"/>
          <w:b/>
          <w:bCs/>
          <w:rtl/>
        </w:rPr>
        <w:t xml:space="preserve">ת: החישוב לא </w:t>
      </w:r>
      <w:proofErr w:type="spellStart"/>
      <w:r w:rsidRPr="00055DDA">
        <w:rPr>
          <w:rFonts w:asciiTheme="minorBidi" w:hAnsiTheme="minorBidi" w:cstheme="minorBidi"/>
          <w:b/>
          <w:bCs/>
          <w:rtl/>
        </w:rPr>
        <w:t>יקח</w:t>
      </w:r>
      <w:proofErr w:type="spellEnd"/>
      <w:r w:rsidRPr="00055DDA">
        <w:rPr>
          <w:rFonts w:asciiTheme="minorBidi" w:hAnsiTheme="minorBidi" w:cstheme="minorBidi"/>
          <w:b/>
          <w:bCs/>
          <w:rtl/>
        </w:rPr>
        <w:t xml:space="preserve"> בחשבון שהזכיין לא יכול היה להעביר את הערעור בשל העדר תעודה. אלא אם תצא הנחיה המאפשרת העברת ערעור ללא תעודה.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העמלות שמשלם משב"ש:</w:t>
      </w:r>
    </w:p>
    <w:p w:rsidR="001A4F9E" w:rsidRDefault="006D3CBA" w:rsidP="00F14F50">
      <w:pPr>
        <w:numPr>
          <w:ilvl w:val="1"/>
          <w:numId w:val="1"/>
        </w:numPr>
        <w:shd w:val="clear" w:color="auto" w:fill="FFFFFF" w:themeFill="background1"/>
        <w:rPr>
          <w:rFonts w:asciiTheme="minorBidi" w:hAnsiTheme="minorBidi" w:cstheme="minorBidi"/>
          <w:b/>
          <w:bCs/>
          <w:highlight w:val="yellow"/>
        </w:rPr>
      </w:pPr>
      <w:r w:rsidRPr="00055DDA">
        <w:rPr>
          <w:rFonts w:asciiTheme="minorBidi" w:hAnsiTheme="minorBidi" w:cstheme="minorBidi"/>
          <w:rtl/>
        </w:rPr>
        <w:t>נספח א2 התמורה - למה הכוונה "... או תעודה המזכה בסיוע שונה מהזכאות הקיימת... " . עדכון תעודה בגין ילד נוסף, או שינוי סטאטוס או כל עדכון מהותי אחר נדרש (לא כולל כתובת וטלפונים וכאלה)</w:t>
      </w:r>
      <w:r w:rsidRPr="00055DDA">
        <w:rPr>
          <w:rFonts w:asciiTheme="minorBidi" w:hAnsiTheme="minorBidi" w:cstheme="minorBidi"/>
        </w:rPr>
        <w:t xml:space="preserve"> </w:t>
      </w:r>
      <w:r w:rsidRPr="00055DDA">
        <w:rPr>
          <w:rFonts w:asciiTheme="minorBidi" w:hAnsiTheme="minorBidi" w:cstheme="minorBidi"/>
          <w:rtl/>
        </w:rPr>
        <w:t>אשר בעקבותיו דרגת הסיוע נשארה כפי שהייתה – לא מזכה בעמלה ?</w:t>
      </w:r>
    </w:p>
    <w:p w:rsidR="006D3CBA" w:rsidRPr="003C1E81" w:rsidRDefault="001A4F9E" w:rsidP="003C1E81">
      <w:pPr>
        <w:ind w:left="792"/>
        <w:rPr>
          <w:rFonts w:asciiTheme="minorBidi" w:hAnsiTheme="minorBidi" w:cstheme="minorBidi"/>
          <w:b/>
          <w:bCs/>
        </w:rPr>
      </w:pPr>
      <w:r w:rsidRPr="003C1E81">
        <w:rPr>
          <w:rFonts w:asciiTheme="minorBidi" w:hAnsiTheme="minorBidi" w:cstheme="minorBidi" w:hint="cs"/>
          <w:b/>
          <w:bCs/>
          <w:rtl/>
        </w:rPr>
        <w:t xml:space="preserve">ת: </w:t>
      </w:r>
      <w:r w:rsidR="003C1E81" w:rsidRPr="003C1E81">
        <w:rPr>
          <w:rFonts w:asciiTheme="minorBidi" w:hAnsiTheme="minorBidi" w:cstheme="minorBidi" w:hint="cs"/>
          <w:b/>
          <w:bCs/>
          <w:rtl/>
        </w:rPr>
        <w:t>אכן.</w:t>
      </w:r>
    </w:p>
    <w:p w:rsidR="00B82B9E" w:rsidRPr="00055DDA" w:rsidRDefault="00B82B9E" w:rsidP="001A4F9E">
      <w:pPr>
        <w:rPr>
          <w:rFonts w:asciiTheme="minorBidi" w:hAnsiTheme="minorBidi" w:cstheme="minorBidi"/>
        </w:rPr>
      </w:pPr>
    </w:p>
    <w:p w:rsidR="001A4F9E" w:rsidRPr="003C1E81" w:rsidRDefault="006D3CBA" w:rsidP="005A47EF">
      <w:pPr>
        <w:numPr>
          <w:ilvl w:val="1"/>
          <w:numId w:val="1"/>
        </w:numPr>
        <w:rPr>
          <w:rFonts w:asciiTheme="minorBidi" w:hAnsiTheme="minorBidi" w:cstheme="minorBidi"/>
          <w:b/>
          <w:bCs/>
        </w:rPr>
      </w:pPr>
      <w:r w:rsidRPr="003C1E81">
        <w:rPr>
          <w:rFonts w:asciiTheme="minorBidi" w:hAnsiTheme="minorBidi" w:cstheme="minorBidi"/>
          <w:rtl/>
        </w:rPr>
        <w:t>תעודת זכאות המזכה בסיוע – "תיק חדש" – מה לגבי מי שקיים במערכת בעבר הרחוק, התעודה אינה בתוקף , חלפו יותר מאשר 18 חודש מסיום תוקפה או  במקרים בהם שני נרשמים בעבר שנרשמו בנפרד כי לא היו בני זוג התחתנו ונרשמים כעת יחד. האם לא נקבל על כך עמלה מוגדלת ?</w:t>
      </w:r>
    </w:p>
    <w:p w:rsidR="006D3CBA" w:rsidRPr="003C1E81" w:rsidRDefault="001A4F9E" w:rsidP="001A4F9E">
      <w:pPr>
        <w:ind w:left="792"/>
        <w:rPr>
          <w:rFonts w:asciiTheme="minorBidi" w:hAnsiTheme="minorBidi" w:cstheme="minorBidi"/>
          <w:b/>
          <w:bCs/>
          <w:rtl/>
        </w:rPr>
      </w:pPr>
      <w:r w:rsidRPr="003C1E81">
        <w:rPr>
          <w:rFonts w:asciiTheme="minorBidi" w:hAnsiTheme="minorBidi" w:cstheme="minorBidi" w:hint="cs"/>
          <w:b/>
          <w:bCs/>
          <w:rtl/>
        </w:rPr>
        <w:t>ת:</w:t>
      </w:r>
      <w:r w:rsidR="00706590" w:rsidRPr="003C1E81">
        <w:rPr>
          <w:rFonts w:asciiTheme="minorBidi" w:hAnsiTheme="minorBidi" w:cstheme="minorBidi" w:hint="cs"/>
          <w:b/>
          <w:bCs/>
          <w:rtl/>
        </w:rPr>
        <w:t xml:space="preserve"> נרשמים בעבר הרחוק לא נכללים בקטגוריה תיק חדש. יחידים שהפכו לבני זוג ונרשמים יחד כזוג נכללים בקטגוריה תיק חדש</w:t>
      </w:r>
    </w:p>
    <w:p w:rsidR="001A4F9E" w:rsidRPr="00706590" w:rsidRDefault="001A4F9E" w:rsidP="001A4F9E">
      <w:pPr>
        <w:ind w:left="792"/>
        <w:rPr>
          <w:rFonts w:asciiTheme="minorBidi" w:hAnsiTheme="minorBidi" w:cstheme="minorBidi"/>
          <w:b/>
          <w:bCs/>
          <w:highlight w:val="yellow"/>
        </w:rPr>
      </w:pPr>
    </w:p>
    <w:p w:rsidR="001A4F9E" w:rsidRPr="00212321" w:rsidRDefault="006D3CBA" w:rsidP="005A47EF">
      <w:pPr>
        <w:numPr>
          <w:ilvl w:val="1"/>
          <w:numId w:val="1"/>
        </w:numPr>
        <w:rPr>
          <w:rFonts w:asciiTheme="minorBidi" w:hAnsiTheme="minorBidi" w:cstheme="minorBidi"/>
          <w:b/>
          <w:bCs/>
        </w:rPr>
      </w:pPr>
      <w:r w:rsidRPr="00212321">
        <w:rPr>
          <w:rFonts w:asciiTheme="minorBidi" w:hAnsiTheme="minorBidi" w:cstheme="minorBidi"/>
          <w:rtl/>
        </w:rPr>
        <w:t>מה ההגדרה המדויקת של המשרד לגבי "תיק חדש" ?</w:t>
      </w:r>
    </w:p>
    <w:p w:rsidR="006D3CBA" w:rsidRPr="00212321" w:rsidRDefault="001A4F9E" w:rsidP="001A4F9E">
      <w:pPr>
        <w:ind w:left="792"/>
        <w:rPr>
          <w:rFonts w:asciiTheme="minorBidi" w:hAnsiTheme="minorBidi" w:cstheme="minorBidi"/>
          <w:b/>
          <w:bCs/>
          <w:rtl/>
        </w:rPr>
      </w:pPr>
      <w:r w:rsidRPr="00212321">
        <w:rPr>
          <w:rFonts w:asciiTheme="minorBidi" w:hAnsiTheme="minorBidi" w:cstheme="minorBidi" w:hint="cs"/>
          <w:b/>
          <w:bCs/>
          <w:rtl/>
        </w:rPr>
        <w:t xml:space="preserve">ת: </w:t>
      </w:r>
      <w:r w:rsidR="00706590" w:rsidRPr="00212321">
        <w:rPr>
          <w:rFonts w:asciiTheme="minorBidi" w:hAnsiTheme="minorBidi" w:cstheme="minorBidi" w:hint="cs"/>
          <w:b/>
          <w:bCs/>
          <w:rtl/>
        </w:rPr>
        <w:t>ההגדרה מופיעה בנספח א 2 תמורה ,תשלומים ועמלות.</w:t>
      </w:r>
    </w:p>
    <w:p w:rsidR="001A4F9E" w:rsidRPr="00706590" w:rsidRDefault="001A4F9E" w:rsidP="001A4F9E">
      <w:pPr>
        <w:ind w:left="792"/>
        <w:rPr>
          <w:rFonts w:asciiTheme="minorBidi" w:hAnsiTheme="minorBidi" w:cstheme="minorBidi"/>
          <w:b/>
          <w:bCs/>
          <w:highlight w:val="yellow"/>
        </w:rPr>
      </w:pPr>
    </w:p>
    <w:p w:rsidR="001A4F9E" w:rsidRPr="001A4F9E" w:rsidRDefault="006D3CBA" w:rsidP="005A47EF">
      <w:pPr>
        <w:numPr>
          <w:ilvl w:val="1"/>
          <w:numId w:val="1"/>
        </w:numPr>
        <w:rPr>
          <w:rFonts w:asciiTheme="minorBidi" w:hAnsiTheme="minorBidi" w:cstheme="minorBidi"/>
          <w:b/>
          <w:bCs/>
          <w:highlight w:val="yellow"/>
        </w:rPr>
      </w:pPr>
      <w:r w:rsidRPr="00055DDA">
        <w:rPr>
          <w:rFonts w:asciiTheme="minorBidi" w:hAnsiTheme="minorBidi" w:cstheme="minorBidi"/>
          <w:rtl/>
        </w:rPr>
        <w:t xml:space="preserve">העמלה בגין תעודה מזכה בעקבות מבחן הכנסות – האם תשולם שוב בגין </w:t>
      </w:r>
      <w:r w:rsidRPr="00212321">
        <w:rPr>
          <w:rFonts w:asciiTheme="minorBidi" w:hAnsiTheme="minorBidi" w:cstheme="minorBidi"/>
          <w:rtl/>
        </w:rPr>
        <w:t>מבחן הכנסות נוסף שבוצע במהלך תוקפה של התעודה אשר הביאה להגדלה</w:t>
      </w:r>
      <w:r w:rsidRPr="00055DDA">
        <w:rPr>
          <w:rFonts w:asciiTheme="minorBidi" w:hAnsiTheme="minorBidi" w:cstheme="minorBidi"/>
          <w:rtl/>
        </w:rPr>
        <w:t xml:space="preserve"> ברמת הסיוע ? ובאם לא מדוע ?</w:t>
      </w:r>
    </w:p>
    <w:p w:rsidR="006D3CBA" w:rsidRPr="00212321" w:rsidRDefault="001A4F9E" w:rsidP="001A4F9E">
      <w:pPr>
        <w:ind w:left="792"/>
        <w:rPr>
          <w:rFonts w:asciiTheme="minorBidi" w:hAnsiTheme="minorBidi" w:cstheme="minorBidi"/>
          <w:b/>
          <w:bCs/>
        </w:rPr>
      </w:pPr>
      <w:r w:rsidRPr="00212321">
        <w:rPr>
          <w:rFonts w:asciiTheme="minorBidi" w:hAnsiTheme="minorBidi" w:cstheme="minorBidi" w:hint="cs"/>
          <w:b/>
          <w:bCs/>
          <w:rtl/>
        </w:rPr>
        <w:t>ת:</w:t>
      </w:r>
      <w:r w:rsidR="00706590" w:rsidRPr="00212321">
        <w:rPr>
          <w:rFonts w:asciiTheme="minorBidi" w:hAnsiTheme="minorBidi" w:cstheme="minorBidi" w:hint="cs"/>
          <w:b/>
          <w:bCs/>
          <w:rtl/>
        </w:rPr>
        <w:t xml:space="preserve"> כן</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עמלה בגין תעודה מזכה בסיוע בעקבות החלטת וועדת חריגים – האם תשולם עמלה זאת גם בעקבות החלטות וועדות אחרות ? וועדה עליונה/ ציבורית ? </w:t>
      </w:r>
    </w:p>
    <w:p w:rsidR="00706590" w:rsidRPr="00212321" w:rsidRDefault="001A4F9E" w:rsidP="00212321">
      <w:pPr>
        <w:ind w:left="792"/>
        <w:rPr>
          <w:rFonts w:asciiTheme="minorBidi" w:hAnsiTheme="minorBidi" w:cstheme="minorBidi"/>
          <w:b/>
          <w:bCs/>
        </w:rPr>
      </w:pPr>
      <w:r w:rsidRPr="00212321">
        <w:rPr>
          <w:rFonts w:asciiTheme="minorBidi" w:hAnsiTheme="minorBidi" w:cstheme="minorBidi" w:hint="cs"/>
          <w:b/>
          <w:bCs/>
          <w:rtl/>
        </w:rPr>
        <w:t xml:space="preserve">ת: </w:t>
      </w:r>
      <w:r w:rsidR="00706590" w:rsidRPr="00212321">
        <w:rPr>
          <w:rFonts w:asciiTheme="minorBidi" w:hAnsiTheme="minorBidi" w:cstheme="minorBidi" w:hint="cs"/>
          <w:b/>
          <w:bCs/>
          <w:rtl/>
        </w:rPr>
        <w:t>עמלה בגין תעודת זכאות המזכה בסיוע בשכר דירה תינתן רק בעקבות אישור של ועדה עליונה או ציבורית או עובדי מערכת בלבד</w:t>
      </w:r>
      <w:r w:rsidR="00212321">
        <w:rPr>
          <w:rFonts w:asciiTheme="minorBidi" w:hAnsiTheme="minorBidi" w:cstheme="minorBidi" w:hint="cs"/>
          <w:b/>
          <w:bCs/>
          <w:rtl/>
        </w:rPr>
        <w:t>.</w:t>
      </w:r>
      <w:r w:rsidR="00706590" w:rsidRPr="00212321">
        <w:rPr>
          <w:rFonts w:asciiTheme="minorBidi" w:hAnsiTheme="minorBidi" w:cstheme="minorBidi" w:hint="cs"/>
          <w:b/>
          <w:bCs/>
          <w:rtl/>
        </w:rPr>
        <w:t xml:space="preserve"> לעניין זה אלו ועדות החריגים בלבד. יובהר כי לא תינתן עמלה בגין החלטה ועדת חריגים שלא מזכה בסיוע</w:t>
      </w:r>
      <w:r w:rsidR="00B82039" w:rsidRPr="00212321">
        <w:rPr>
          <w:rFonts w:asciiTheme="minorBidi" w:hAnsiTheme="minorBidi" w:cstheme="minorBidi" w:hint="cs"/>
          <w:b/>
          <w:bCs/>
          <w:rtl/>
        </w:rPr>
        <w:t xml:space="preserve"> בשכר דירה.</w:t>
      </w:r>
    </w:p>
    <w:p w:rsidR="001A4F9E" w:rsidRPr="001A4F9E" w:rsidRDefault="006D3CBA" w:rsidP="005A47EF">
      <w:pPr>
        <w:numPr>
          <w:ilvl w:val="1"/>
          <w:numId w:val="1"/>
        </w:numPr>
        <w:rPr>
          <w:rFonts w:asciiTheme="minorBidi" w:hAnsiTheme="minorBidi" w:cstheme="minorBidi"/>
          <w:highlight w:val="yellow"/>
        </w:rPr>
      </w:pPr>
      <w:r w:rsidRPr="00055DDA">
        <w:rPr>
          <w:rFonts w:asciiTheme="minorBidi" w:hAnsiTheme="minorBidi" w:cstheme="minorBidi"/>
          <w:rtl/>
        </w:rPr>
        <w:t>האם לא נקבל עמלות מוגדלות בגין טיפול בכל מה שעושים קלט פלט לצ</w:t>
      </w:r>
      <w:r w:rsidR="00212321">
        <w:rPr>
          <w:rFonts w:asciiTheme="minorBidi" w:hAnsiTheme="minorBidi" w:cstheme="minorBidi" w:hint="cs"/>
          <w:rtl/>
        </w:rPr>
        <w:t>ו</w:t>
      </w:r>
      <w:r w:rsidR="00212321">
        <w:rPr>
          <w:rFonts w:asciiTheme="minorBidi" w:hAnsiTheme="minorBidi" w:cstheme="minorBidi"/>
          <w:rtl/>
        </w:rPr>
        <w:t>ר</w:t>
      </w:r>
      <w:r w:rsidRPr="00055DDA">
        <w:rPr>
          <w:rFonts w:asciiTheme="minorBidi" w:hAnsiTheme="minorBidi" w:cstheme="minorBidi"/>
          <w:rtl/>
        </w:rPr>
        <w:t>ך קבלת תעודה מזכה ?</w:t>
      </w:r>
    </w:p>
    <w:p w:rsidR="006D3CBA" w:rsidRPr="00F14F50" w:rsidRDefault="001A4F9E" w:rsidP="00F14F50">
      <w:pPr>
        <w:ind w:left="792"/>
        <w:rPr>
          <w:rFonts w:asciiTheme="minorBidi" w:hAnsiTheme="minorBidi" w:cstheme="minorBidi"/>
          <w:b/>
          <w:bCs/>
          <w:highlight w:val="yellow"/>
          <w:rtl/>
        </w:rPr>
      </w:pPr>
      <w:r w:rsidRPr="00F14F50">
        <w:rPr>
          <w:rFonts w:asciiTheme="minorBidi" w:hAnsiTheme="minorBidi" w:cstheme="minorBidi" w:hint="cs"/>
          <w:b/>
          <w:bCs/>
          <w:highlight w:val="yellow"/>
          <w:rtl/>
        </w:rPr>
        <w:t xml:space="preserve">ת: </w:t>
      </w:r>
      <w:r w:rsidR="00B82039" w:rsidRPr="00F14F50">
        <w:rPr>
          <w:rFonts w:asciiTheme="minorBidi" w:hAnsiTheme="minorBidi" w:cstheme="minorBidi" w:hint="cs"/>
          <w:b/>
          <w:bCs/>
          <w:highlight w:val="yellow"/>
          <w:rtl/>
        </w:rPr>
        <w:t>לא</w:t>
      </w:r>
    </w:p>
    <w:p w:rsidR="001A4F9E" w:rsidRPr="00544E81" w:rsidRDefault="001A4F9E" w:rsidP="001A4F9E">
      <w:pPr>
        <w:ind w:left="792"/>
        <w:rPr>
          <w:rFonts w:asciiTheme="minorBidi" w:hAnsiTheme="minorBidi" w:cstheme="minorBidi"/>
        </w:rPr>
      </w:pPr>
    </w:p>
    <w:p w:rsidR="001A4F9E" w:rsidRPr="001A4F9E" w:rsidRDefault="006D3CBA" w:rsidP="005A47EF">
      <w:pPr>
        <w:numPr>
          <w:ilvl w:val="1"/>
          <w:numId w:val="1"/>
        </w:numPr>
        <w:rPr>
          <w:rFonts w:asciiTheme="minorBidi" w:hAnsiTheme="minorBidi" w:cstheme="minorBidi"/>
          <w:b/>
          <w:bCs/>
          <w:highlight w:val="yellow"/>
        </w:rPr>
      </w:pPr>
      <w:r w:rsidRPr="00544E81">
        <w:rPr>
          <w:rFonts w:asciiTheme="minorBidi" w:hAnsiTheme="minorBidi" w:cstheme="minorBidi"/>
          <w:rtl/>
        </w:rPr>
        <w:t>מה</w:t>
      </w:r>
      <w:r w:rsidRPr="00055DDA">
        <w:rPr>
          <w:rFonts w:asciiTheme="minorBidi" w:hAnsiTheme="minorBidi" w:cstheme="minorBidi"/>
          <w:rtl/>
        </w:rPr>
        <w:t xml:space="preserve"> לגבי וועדות של בעלי דירה לשעבר ? האם לא נקבל על כך עמלה מוגדלת?</w:t>
      </w:r>
      <w:r w:rsidR="00B82039">
        <w:rPr>
          <w:rFonts w:asciiTheme="minorBidi" w:hAnsiTheme="minorBidi" w:cstheme="minorBidi" w:hint="cs"/>
          <w:highlight w:val="yellow"/>
          <w:rtl/>
        </w:rPr>
        <w:t xml:space="preserve"> </w:t>
      </w:r>
    </w:p>
    <w:p w:rsidR="006D3CBA" w:rsidRPr="00544E81" w:rsidRDefault="001A4F9E" w:rsidP="00212321">
      <w:pPr>
        <w:ind w:left="792"/>
        <w:rPr>
          <w:rFonts w:asciiTheme="minorBidi" w:hAnsiTheme="minorBidi" w:cstheme="minorBidi"/>
          <w:b/>
          <w:bCs/>
          <w:rtl/>
        </w:rPr>
      </w:pPr>
      <w:r w:rsidRPr="00544E81">
        <w:rPr>
          <w:rFonts w:asciiTheme="minorBidi" w:hAnsiTheme="minorBidi" w:cstheme="minorBidi" w:hint="cs"/>
          <w:b/>
          <w:bCs/>
          <w:rtl/>
        </w:rPr>
        <w:t>ת:</w:t>
      </w:r>
      <w:r w:rsidR="00B82039" w:rsidRPr="00544E81">
        <w:rPr>
          <w:rFonts w:asciiTheme="minorBidi" w:hAnsiTheme="minorBidi" w:cstheme="minorBidi" w:hint="cs"/>
          <w:b/>
          <w:bCs/>
          <w:rtl/>
        </w:rPr>
        <w:t xml:space="preserve"> אין במשרד סוג של ועדות בעלי דירה לשעבר. בעלי דירה לשעבר יכולים לפנות לוועדות חריגים. תשלום או אי תשלום עמלה מותנה בהחלטת ה</w:t>
      </w:r>
      <w:r w:rsidR="00212321" w:rsidRPr="00544E81">
        <w:rPr>
          <w:rFonts w:asciiTheme="minorBidi" w:hAnsiTheme="minorBidi" w:cstheme="minorBidi" w:hint="cs"/>
          <w:b/>
          <w:bCs/>
          <w:rtl/>
        </w:rPr>
        <w:t>ו</w:t>
      </w:r>
      <w:r w:rsidR="00B82039" w:rsidRPr="00544E81">
        <w:rPr>
          <w:rFonts w:asciiTheme="minorBidi" w:hAnsiTheme="minorBidi" w:cstheme="minorBidi" w:hint="cs"/>
          <w:b/>
          <w:bCs/>
          <w:rtl/>
        </w:rPr>
        <w:t>ועדה כמפורט בנספח א 2 תמורה ,תשלומים עמלות.</w:t>
      </w:r>
    </w:p>
    <w:p w:rsidR="001A4F9E" w:rsidRPr="00B82039" w:rsidRDefault="001A4F9E" w:rsidP="001A4F9E">
      <w:pPr>
        <w:ind w:left="792"/>
        <w:rPr>
          <w:rFonts w:asciiTheme="minorBidi" w:hAnsiTheme="minorBidi" w:cstheme="minorBidi"/>
          <w:b/>
          <w:bCs/>
          <w:highlight w:val="yellow"/>
        </w:rPr>
      </w:pPr>
    </w:p>
    <w:p w:rsidR="001A4F9E" w:rsidRPr="001A4F9E" w:rsidRDefault="006D3CBA" w:rsidP="005A47EF">
      <w:pPr>
        <w:numPr>
          <w:ilvl w:val="1"/>
          <w:numId w:val="1"/>
        </w:numPr>
        <w:rPr>
          <w:rFonts w:asciiTheme="minorBidi" w:hAnsiTheme="minorBidi" w:cstheme="minorBidi"/>
          <w:b/>
          <w:bCs/>
        </w:rPr>
      </w:pPr>
      <w:r w:rsidRPr="00055DDA">
        <w:rPr>
          <w:rFonts w:asciiTheme="minorBidi" w:hAnsiTheme="minorBidi" w:cstheme="minorBidi"/>
          <w:rtl/>
        </w:rPr>
        <w:t>מה לגבי טיפול בזכאים במסגרת פירוק זכאויות ? האם לא תשולם עמלה מוגדלת ?</w:t>
      </w:r>
    </w:p>
    <w:p w:rsidR="006D3CBA" w:rsidRPr="00B82039" w:rsidRDefault="001A4F9E" w:rsidP="001A4F9E">
      <w:pPr>
        <w:ind w:left="792"/>
        <w:rPr>
          <w:rFonts w:asciiTheme="minorBidi" w:hAnsiTheme="minorBidi" w:cstheme="minorBidi"/>
          <w:b/>
          <w:bCs/>
        </w:rPr>
      </w:pPr>
      <w:r w:rsidRPr="00544E81">
        <w:rPr>
          <w:rFonts w:asciiTheme="minorBidi" w:hAnsiTheme="minorBidi" w:cstheme="minorBidi" w:hint="cs"/>
          <w:rtl/>
        </w:rPr>
        <w:t>ת:</w:t>
      </w:r>
      <w:r w:rsidR="00B82039" w:rsidRPr="00544E81">
        <w:rPr>
          <w:rFonts w:asciiTheme="minorBidi" w:hAnsiTheme="minorBidi" w:cstheme="minorBidi" w:hint="cs"/>
          <w:b/>
          <w:bCs/>
          <w:rtl/>
        </w:rPr>
        <w:t>לא</w:t>
      </w:r>
      <w:r w:rsidR="00E35A76">
        <w:rPr>
          <w:rFonts w:asciiTheme="minorBidi" w:hAnsiTheme="minorBidi" w:cstheme="minorBidi" w:hint="cs"/>
          <w:b/>
          <w:bCs/>
          <w:rtl/>
        </w:rPr>
        <w:t>.</w:t>
      </w:r>
    </w:p>
    <w:p w:rsidR="001A4F9E" w:rsidRPr="00B61F93" w:rsidRDefault="006D3CBA" w:rsidP="005A47EF">
      <w:pPr>
        <w:numPr>
          <w:ilvl w:val="1"/>
          <w:numId w:val="1"/>
        </w:numPr>
        <w:rPr>
          <w:rFonts w:asciiTheme="minorBidi" w:hAnsiTheme="minorBidi" w:cstheme="minorBidi"/>
        </w:rPr>
      </w:pPr>
      <w:r w:rsidRPr="00B61F93">
        <w:rPr>
          <w:rFonts w:asciiTheme="minorBidi" w:hAnsiTheme="minorBidi" w:cstheme="minorBidi"/>
          <w:rtl/>
        </w:rPr>
        <w:t>הקבוצות הבאות ידרשו לבצע הרשמה אחת ל – 5 שנים :ללא תשלום עצמי לספק. מה לגבי כל אלה אשר ידרשו להנפיק תעודה בגין שינוי סטאטוס? האם ידרשו לשלם בעצמם לספק בגין תעודה שכזאת ?</w:t>
      </w:r>
    </w:p>
    <w:p w:rsidR="006D3CBA" w:rsidRPr="00B61F93" w:rsidRDefault="001A4F9E" w:rsidP="001A4F9E">
      <w:pPr>
        <w:ind w:left="792"/>
        <w:rPr>
          <w:rFonts w:asciiTheme="minorBidi" w:hAnsiTheme="minorBidi" w:cstheme="minorBidi"/>
        </w:rPr>
      </w:pPr>
      <w:r w:rsidRPr="00B61F93">
        <w:rPr>
          <w:rFonts w:asciiTheme="minorBidi" w:hAnsiTheme="minorBidi" w:cstheme="minorBidi" w:hint="cs"/>
          <w:rtl/>
        </w:rPr>
        <w:t xml:space="preserve">ת: </w:t>
      </w:r>
      <w:r w:rsidR="00B82039" w:rsidRPr="00B61F93">
        <w:rPr>
          <w:rFonts w:asciiTheme="minorBidi" w:hAnsiTheme="minorBidi" w:cstheme="minorBidi" w:hint="cs"/>
          <w:rtl/>
        </w:rPr>
        <w:t>כן</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העמלה שתשולם בגין קשישים עולים וותיקים המתגוררים בגפם בגין  חידוש חוזה – האם זה כולל וישולם גם בגין דיירי מקבצים ? ואם כן – האם בכל שנה ?</w:t>
      </w:r>
    </w:p>
    <w:p w:rsidR="006D3CBA" w:rsidRPr="001A4F9E" w:rsidRDefault="001A4F9E" w:rsidP="001A4F9E">
      <w:pPr>
        <w:ind w:left="792"/>
        <w:rPr>
          <w:rFonts w:asciiTheme="minorBidi" w:hAnsiTheme="minorBidi" w:cstheme="minorBidi"/>
          <w:b/>
          <w:bCs/>
          <w:highlight w:val="yellow"/>
          <w:rtl/>
        </w:rPr>
      </w:pPr>
      <w:r w:rsidRPr="00B61F93">
        <w:rPr>
          <w:rFonts w:asciiTheme="minorBidi" w:hAnsiTheme="minorBidi" w:cstheme="minorBidi" w:hint="cs"/>
          <w:b/>
          <w:bCs/>
          <w:rtl/>
        </w:rPr>
        <w:t>ת:</w:t>
      </w:r>
      <w:r w:rsidR="00B82039" w:rsidRPr="00B61F93">
        <w:rPr>
          <w:rFonts w:asciiTheme="minorBidi" w:hAnsiTheme="minorBidi" w:cstheme="minorBidi" w:hint="cs"/>
          <w:b/>
          <w:bCs/>
          <w:rtl/>
        </w:rPr>
        <w:t xml:space="preserve"> העמלה כוללת דיירי מקבצים ותשולם בכל אירוע של חידוש חוזה כולל תצהיר כמפורט בנספח א 2 תמורה תשלומים עמלות</w:t>
      </w:r>
      <w:r w:rsidR="00B82039" w:rsidRPr="00B82039">
        <w:rPr>
          <w:rFonts w:asciiTheme="minorBidi" w:hAnsiTheme="minorBidi" w:cstheme="minorBidi" w:hint="cs"/>
          <w:b/>
          <w:bCs/>
          <w:highlight w:val="yellow"/>
          <w:rtl/>
        </w:rPr>
        <w:t>.</w:t>
      </w:r>
    </w:p>
    <w:p w:rsidR="006D3CBA" w:rsidRPr="00055DDA" w:rsidRDefault="006D3CBA" w:rsidP="006D3CBA">
      <w:pPr>
        <w:rPr>
          <w:rFonts w:asciiTheme="minorBidi" w:hAnsiTheme="minorBidi" w:cstheme="minorBidi"/>
          <w:rtl/>
        </w:rPr>
      </w:pPr>
    </w:p>
    <w:p w:rsidR="006D3CBA" w:rsidRPr="00055DDA" w:rsidRDefault="006D3CBA" w:rsidP="006D3CBA">
      <w:pPr>
        <w:rPr>
          <w:rFonts w:asciiTheme="minorBidi" w:hAnsiTheme="minorBidi" w:cstheme="minorBidi"/>
        </w:rPr>
      </w:pPr>
    </w:p>
    <w:p w:rsidR="0026517D"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לפי אומדן המשרד יש כ – 100,000 זכאים המקבלים סיוע אצל הספקים. לפי הנתונים בנספח </w:t>
      </w:r>
      <w:proofErr w:type="spellStart"/>
      <w:r w:rsidRPr="00055DDA">
        <w:rPr>
          <w:rFonts w:asciiTheme="minorBidi" w:hAnsiTheme="minorBidi" w:cstheme="minorBidi"/>
          <w:rtl/>
        </w:rPr>
        <w:t>יב</w:t>
      </w:r>
      <w:proofErr w:type="spellEnd"/>
      <w:r w:rsidRPr="00055DDA">
        <w:rPr>
          <w:rFonts w:asciiTheme="minorBidi" w:hAnsiTheme="minorBidi" w:cstheme="minorBidi"/>
          <w:rtl/>
        </w:rPr>
        <w:t xml:space="preserve">' יש 24,000 זכאים עולים הגרים בגפם אשר פטורים מחידוש זכאות ובגינם לא יקבלו הספקים כל עמלה . </w:t>
      </w:r>
    </w:p>
    <w:p w:rsidR="0026517D" w:rsidRPr="0026517D" w:rsidRDefault="0026517D" w:rsidP="0026517D">
      <w:pPr>
        <w:ind w:left="792"/>
        <w:rPr>
          <w:rFonts w:asciiTheme="minorBidi" w:hAnsiTheme="minorBidi" w:cstheme="minorBidi"/>
          <w:b/>
          <w:bCs/>
          <w:rtl/>
        </w:rPr>
      </w:pPr>
      <w:r w:rsidRPr="0026517D">
        <w:rPr>
          <w:rFonts w:asciiTheme="minorBidi" w:hAnsiTheme="minorBidi" w:cstheme="minorBidi" w:hint="cs"/>
          <w:b/>
          <w:bCs/>
          <w:rtl/>
        </w:rPr>
        <w:t>ת: הקשישים הגרים בגפם נדרשים לחדש זכאות אחת ל 5 שנים. ראה תשובה לשאלה 36.12.</w:t>
      </w:r>
      <w:r>
        <w:rPr>
          <w:rFonts w:asciiTheme="minorBidi" w:hAnsiTheme="minorBidi" w:cstheme="minorBidi" w:hint="cs"/>
          <w:b/>
          <w:bCs/>
          <w:rtl/>
        </w:rPr>
        <w:t xml:space="preserve"> הזכיין יהיה זכאי לעמלת המציע וכן לתשלום מהלקוח ע"פ נספח תשלומים א' 2.</w:t>
      </w:r>
    </w:p>
    <w:p w:rsidR="0026517D" w:rsidRDefault="006D3CBA" w:rsidP="0026517D">
      <w:pPr>
        <w:ind w:left="792"/>
        <w:rPr>
          <w:rFonts w:asciiTheme="minorBidi" w:hAnsiTheme="minorBidi" w:cstheme="minorBidi"/>
          <w:rtl/>
        </w:rPr>
      </w:pPr>
      <w:r w:rsidRPr="00055DDA">
        <w:rPr>
          <w:rFonts w:asciiTheme="minorBidi" w:hAnsiTheme="minorBidi" w:cstheme="minorBidi"/>
          <w:rtl/>
        </w:rPr>
        <w:t>יש עוד 10,000 קשישים וותיקים אשר יחויבו לחדש זכאות אחת ל – 5 שנים בתמורה ל – 25 ₪</w:t>
      </w:r>
      <w:r w:rsidR="0026517D">
        <w:rPr>
          <w:rFonts w:asciiTheme="minorBidi" w:hAnsiTheme="minorBidi" w:cstheme="minorBidi" w:hint="cs"/>
          <w:rtl/>
        </w:rPr>
        <w:t>.</w:t>
      </w:r>
    </w:p>
    <w:p w:rsidR="0026517D" w:rsidRPr="0026517D" w:rsidRDefault="0026517D" w:rsidP="0026517D">
      <w:pPr>
        <w:ind w:left="792"/>
        <w:rPr>
          <w:rFonts w:asciiTheme="minorBidi" w:hAnsiTheme="minorBidi" w:cstheme="minorBidi"/>
          <w:b/>
          <w:bCs/>
          <w:rtl/>
        </w:rPr>
      </w:pPr>
      <w:r w:rsidRPr="0026517D">
        <w:rPr>
          <w:rFonts w:asciiTheme="minorBidi" w:hAnsiTheme="minorBidi" w:cs="Arial" w:hint="cs"/>
          <w:b/>
          <w:bCs/>
          <w:rtl/>
        </w:rPr>
        <w:t xml:space="preserve">ת: </w:t>
      </w:r>
      <w:r w:rsidRPr="0026517D">
        <w:rPr>
          <w:rFonts w:asciiTheme="minorBidi" w:hAnsiTheme="minorBidi" w:cs="Arial"/>
          <w:b/>
          <w:bCs/>
          <w:rtl/>
        </w:rPr>
        <w:t>הזכיין יהיה זכאי לעמלת המציע וכן לתשלום מהלקוח ע"פ נספח תשלומים א' 2.</w:t>
      </w:r>
    </w:p>
    <w:p w:rsidR="0026517D" w:rsidRDefault="006D3CBA" w:rsidP="0026517D">
      <w:pPr>
        <w:ind w:left="792"/>
        <w:rPr>
          <w:rFonts w:asciiTheme="minorBidi" w:hAnsiTheme="minorBidi" w:cstheme="minorBidi"/>
          <w:rtl/>
        </w:rPr>
      </w:pPr>
      <w:r w:rsidRPr="00055DDA">
        <w:rPr>
          <w:rFonts w:asciiTheme="minorBidi" w:hAnsiTheme="minorBidi" w:cstheme="minorBidi"/>
          <w:rtl/>
        </w:rPr>
        <w:t xml:space="preserve"> ועוד 24,000 נכים שגם הם ידרשו לחדש זכאות אחת ל – 5 שנים בתמורה ל – 25 ₪ .</w:t>
      </w:r>
    </w:p>
    <w:p w:rsidR="0026517D" w:rsidRPr="0026517D" w:rsidRDefault="0026517D" w:rsidP="0026517D">
      <w:pPr>
        <w:ind w:left="792"/>
        <w:rPr>
          <w:rFonts w:asciiTheme="minorBidi" w:hAnsiTheme="minorBidi" w:cstheme="minorBidi"/>
          <w:b/>
          <w:bCs/>
          <w:rtl/>
        </w:rPr>
      </w:pPr>
      <w:r w:rsidRPr="0026517D">
        <w:rPr>
          <w:rFonts w:asciiTheme="minorBidi" w:hAnsiTheme="minorBidi" w:cs="Arial"/>
          <w:b/>
          <w:bCs/>
          <w:rtl/>
        </w:rPr>
        <w:t>ת: הזכיין יהיה זכאי לעמלת המציע וכן לתשלום מהלקוח ע"פ נספח תשלומים א' 2.</w:t>
      </w:r>
    </w:p>
    <w:p w:rsidR="0026517D" w:rsidRDefault="006D3CBA" w:rsidP="0026517D">
      <w:pPr>
        <w:ind w:left="792"/>
        <w:rPr>
          <w:rFonts w:asciiTheme="minorBidi" w:hAnsiTheme="minorBidi" w:cstheme="minorBidi"/>
        </w:rPr>
      </w:pPr>
      <w:r w:rsidRPr="00055DDA">
        <w:rPr>
          <w:rFonts w:asciiTheme="minorBidi" w:hAnsiTheme="minorBidi" w:cstheme="minorBidi"/>
          <w:rtl/>
        </w:rPr>
        <w:t xml:space="preserve"> יוצא מכל אלה שיש כ – 58,000 זכאים המקבלים סיוע כיום ואשר בגינם למעשה לא יקבל הספק תמורה – שזה 58% מכלל הלקוחות – האם לזאת הכוונה ? האם נכונים הדברים שנכתבו ? אם לא, יש לקבל הסבר מאוד מפורט ונתונים כמותיים לגבי הלקוחות שיקבלו שירות אצל הספקים מצד אחד ומצד שני את כמות הלקוחות שבגינם כן יקבלו הספקים עמלות – לפחות העמלה המשוקללת הבסיסית.</w:t>
      </w:r>
    </w:p>
    <w:p w:rsidR="006D3CBA" w:rsidRPr="002B1D87" w:rsidRDefault="002B1D87" w:rsidP="002B1D87">
      <w:pPr>
        <w:ind w:left="792"/>
        <w:rPr>
          <w:rFonts w:asciiTheme="minorBidi" w:hAnsiTheme="minorBidi" w:cstheme="minorBidi"/>
          <w:b/>
          <w:bCs/>
        </w:rPr>
      </w:pPr>
      <w:r w:rsidRPr="002B1D87">
        <w:rPr>
          <w:rFonts w:asciiTheme="minorBidi" w:hAnsiTheme="minorBidi" w:cstheme="minorBidi" w:hint="cs"/>
          <w:b/>
          <w:bCs/>
          <w:rtl/>
        </w:rPr>
        <w:t>ת: ראה הפירוט  לעיל</w:t>
      </w:r>
    </w:p>
    <w:p w:rsidR="001A4F9E" w:rsidRPr="0026517D" w:rsidRDefault="006D3CBA" w:rsidP="005A47EF">
      <w:pPr>
        <w:numPr>
          <w:ilvl w:val="1"/>
          <w:numId w:val="1"/>
        </w:numPr>
        <w:rPr>
          <w:rFonts w:asciiTheme="minorBidi" w:hAnsiTheme="minorBidi" w:cstheme="minorBidi"/>
        </w:rPr>
      </w:pPr>
      <w:r w:rsidRPr="0026517D">
        <w:rPr>
          <w:rFonts w:asciiTheme="minorBidi" w:hAnsiTheme="minorBidi" w:cstheme="minorBidi"/>
          <w:rtl/>
        </w:rPr>
        <w:t>האם הספק יקבל עמלה משוקללת בגין הנפקת תעודת המזכה בסיוע לקשישים וותיקים אחת ל – 5 שנים ?</w:t>
      </w:r>
    </w:p>
    <w:p w:rsidR="006D3CBA" w:rsidRPr="0026517D" w:rsidRDefault="001A4F9E" w:rsidP="002B1D87">
      <w:pPr>
        <w:ind w:left="792"/>
        <w:rPr>
          <w:rFonts w:asciiTheme="minorBidi" w:hAnsiTheme="minorBidi" w:cstheme="minorBidi"/>
          <w:b/>
          <w:bCs/>
        </w:rPr>
      </w:pPr>
      <w:r w:rsidRPr="0026517D">
        <w:rPr>
          <w:rFonts w:asciiTheme="minorBidi" w:hAnsiTheme="minorBidi" w:cstheme="minorBidi" w:hint="cs"/>
          <w:b/>
          <w:bCs/>
          <w:rtl/>
        </w:rPr>
        <w:t xml:space="preserve">ת: </w:t>
      </w:r>
      <w:r w:rsidR="00CB58C3" w:rsidRPr="0026517D">
        <w:rPr>
          <w:rFonts w:asciiTheme="minorBidi" w:hAnsiTheme="minorBidi" w:cstheme="minorBidi" w:hint="cs"/>
          <w:b/>
          <w:bCs/>
          <w:rtl/>
        </w:rPr>
        <w:t xml:space="preserve"> </w:t>
      </w:r>
      <w:r w:rsidR="002B1D87">
        <w:rPr>
          <w:rFonts w:asciiTheme="minorBidi" w:hAnsiTheme="minorBidi" w:cstheme="minorBidi" w:hint="cs"/>
          <w:b/>
          <w:bCs/>
          <w:rtl/>
        </w:rPr>
        <w:t xml:space="preserve">ראה תשובה לשאלה 36.11 </w:t>
      </w:r>
    </w:p>
    <w:p w:rsidR="001A4F9E" w:rsidRDefault="006D3CBA" w:rsidP="005A47EF">
      <w:pPr>
        <w:numPr>
          <w:ilvl w:val="1"/>
          <w:numId w:val="1"/>
        </w:numPr>
        <w:rPr>
          <w:rFonts w:asciiTheme="minorBidi" w:hAnsiTheme="minorBidi" w:cstheme="minorBidi"/>
          <w:highlight w:val="yellow"/>
        </w:rPr>
      </w:pPr>
      <w:r w:rsidRPr="00055DDA">
        <w:rPr>
          <w:rFonts w:asciiTheme="minorBidi" w:hAnsiTheme="minorBidi" w:cstheme="minorBidi"/>
          <w:rtl/>
        </w:rPr>
        <w:t>האם הספק יקבל עמלה משוקללת בגין הנפקת תעודת המזכה בסיוע לנכים אחת ל -  5שנים ?</w:t>
      </w:r>
    </w:p>
    <w:p w:rsidR="006D3CBA" w:rsidRPr="002B1D87" w:rsidRDefault="001A4F9E" w:rsidP="002B1D87">
      <w:pPr>
        <w:ind w:left="792"/>
        <w:rPr>
          <w:rFonts w:asciiTheme="minorBidi" w:hAnsiTheme="minorBidi" w:cstheme="minorBidi"/>
          <w:b/>
          <w:bCs/>
        </w:rPr>
      </w:pPr>
      <w:r w:rsidRPr="002B1D87">
        <w:rPr>
          <w:rFonts w:asciiTheme="minorBidi" w:hAnsiTheme="minorBidi" w:cstheme="minorBidi" w:hint="cs"/>
          <w:b/>
          <w:bCs/>
          <w:rtl/>
        </w:rPr>
        <w:t>ת:</w:t>
      </w:r>
      <w:r w:rsidR="00CB58C3" w:rsidRPr="002B1D87">
        <w:rPr>
          <w:rFonts w:asciiTheme="minorBidi" w:hAnsiTheme="minorBidi" w:cstheme="minorBidi" w:hint="cs"/>
          <w:b/>
          <w:bCs/>
          <w:rtl/>
        </w:rPr>
        <w:t xml:space="preserve"> </w:t>
      </w:r>
      <w:r w:rsidR="002B1D87" w:rsidRPr="002B1D87">
        <w:rPr>
          <w:rFonts w:asciiTheme="minorBidi" w:hAnsiTheme="minorBidi" w:cs="Arial"/>
          <w:b/>
          <w:bCs/>
          <w:rtl/>
        </w:rPr>
        <w:t>ראה תשובה לשאלה 36.11</w:t>
      </w:r>
    </w:p>
    <w:p w:rsidR="001A4F9E" w:rsidRDefault="006D3CBA" w:rsidP="005A47EF">
      <w:pPr>
        <w:numPr>
          <w:ilvl w:val="1"/>
          <w:numId w:val="1"/>
        </w:numPr>
        <w:rPr>
          <w:rFonts w:asciiTheme="minorBidi" w:hAnsiTheme="minorBidi" w:cstheme="minorBidi"/>
        </w:rPr>
      </w:pPr>
      <w:r w:rsidRPr="00055DDA">
        <w:rPr>
          <w:rFonts w:asciiTheme="minorBidi" w:hAnsiTheme="minorBidi" w:cstheme="minorBidi"/>
          <w:rtl/>
        </w:rPr>
        <w:t>האם הספק יקבל עמלה משוקללת בגין טיפול בקשישים הגרים בגפם ואין צורך בחידוש תעודת זכאות?</w:t>
      </w:r>
      <w:r w:rsidR="00CB58C3">
        <w:rPr>
          <w:rFonts w:asciiTheme="minorBidi" w:hAnsiTheme="minorBidi" w:cstheme="minorBidi" w:hint="cs"/>
          <w:rtl/>
        </w:rPr>
        <w:t xml:space="preserve">  </w:t>
      </w:r>
    </w:p>
    <w:p w:rsidR="006D3CBA" w:rsidRPr="002B1D87" w:rsidRDefault="001A4F9E" w:rsidP="001A4F9E">
      <w:pPr>
        <w:ind w:left="792"/>
        <w:rPr>
          <w:rFonts w:asciiTheme="minorBidi" w:hAnsiTheme="minorBidi" w:cstheme="minorBidi"/>
          <w:b/>
          <w:bCs/>
        </w:rPr>
      </w:pPr>
      <w:r w:rsidRPr="002B1D87">
        <w:rPr>
          <w:rFonts w:asciiTheme="minorBidi" w:hAnsiTheme="minorBidi" w:cstheme="minorBidi" w:hint="cs"/>
          <w:b/>
          <w:bCs/>
          <w:rtl/>
        </w:rPr>
        <w:t xml:space="preserve">ת: </w:t>
      </w:r>
      <w:r w:rsidR="00CB58C3" w:rsidRPr="002B1D87">
        <w:rPr>
          <w:rFonts w:asciiTheme="minorBidi" w:hAnsiTheme="minorBidi" w:cstheme="minorBidi" w:hint="cs"/>
          <w:b/>
          <w:bCs/>
          <w:rtl/>
        </w:rPr>
        <w:t xml:space="preserve"> לא</w:t>
      </w:r>
    </w:p>
    <w:p w:rsidR="001A4F9E" w:rsidRPr="001A4F9E" w:rsidRDefault="006D3CBA" w:rsidP="005A47EF">
      <w:pPr>
        <w:numPr>
          <w:ilvl w:val="1"/>
          <w:numId w:val="1"/>
        </w:numPr>
        <w:rPr>
          <w:rFonts w:asciiTheme="minorBidi" w:hAnsiTheme="minorBidi" w:cstheme="minorBidi"/>
          <w:b/>
          <w:bCs/>
          <w:highlight w:val="yellow"/>
        </w:rPr>
      </w:pPr>
      <w:r w:rsidRPr="00055DDA">
        <w:rPr>
          <w:rFonts w:asciiTheme="minorBidi" w:hAnsiTheme="minorBidi" w:cstheme="minorBidi"/>
          <w:rtl/>
        </w:rPr>
        <w:t>הנפקת תעודות אחת  ל – שנים לקבוצות הקשישים הוותיקים והנכים – היה ונדרשת וועדה לצורך הנפקת התעודה ו/או מבחן הכנסות לשם כך, האם הספק יקבל עמלה משוקלל בתוספת 80% ?</w:t>
      </w:r>
    </w:p>
    <w:p w:rsidR="006D3CBA" w:rsidRPr="002B1D87" w:rsidRDefault="001A4F9E" w:rsidP="002B1D87">
      <w:pPr>
        <w:ind w:left="792"/>
        <w:rPr>
          <w:rFonts w:asciiTheme="minorBidi" w:hAnsiTheme="minorBidi" w:cstheme="minorBidi"/>
          <w:b/>
          <w:bCs/>
        </w:rPr>
      </w:pPr>
      <w:r w:rsidRPr="002B1D87">
        <w:rPr>
          <w:rFonts w:asciiTheme="minorBidi" w:hAnsiTheme="minorBidi" w:cstheme="minorBidi" w:hint="cs"/>
          <w:b/>
          <w:bCs/>
          <w:rtl/>
        </w:rPr>
        <w:t xml:space="preserve">ת: </w:t>
      </w:r>
      <w:r w:rsidR="00CB58C3" w:rsidRPr="002B1D87">
        <w:rPr>
          <w:rFonts w:asciiTheme="minorBidi" w:hAnsiTheme="minorBidi" w:cstheme="minorBidi" w:hint="cs"/>
          <w:b/>
          <w:bCs/>
          <w:rtl/>
        </w:rPr>
        <w:t xml:space="preserve"> כל תעודת זכאות המזכה בסיוע בשכר דירה שהונפקה בעקבות החלטת ועד</w:t>
      </w:r>
      <w:r w:rsidR="002B1D87" w:rsidRPr="002B1D87">
        <w:rPr>
          <w:rFonts w:asciiTheme="minorBidi" w:hAnsiTheme="minorBidi" w:cstheme="minorBidi" w:hint="cs"/>
          <w:b/>
          <w:bCs/>
          <w:rtl/>
        </w:rPr>
        <w:t xml:space="preserve">ה עליונה/ציבורית/עובדי מערכת </w:t>
      </w:r>
      <w:r w:rsidR="00CB58C3" w:rsidRPr="002B1D87">
        <w:rPr>
          <w:rFonts w:asciiTheme="minorBidi" w:hAnsiTheme="minorBidi" w:cstheme="minorBidi" w:hint="cs"/>
          <w:b/>
          <w:bCs/>
          <w:rtl/>
        </w:rPr>
        <w:t>מזכה בעמלה משוקללת בתוספת 80%</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פרק 13 - התחשבנות כספית סעיף 13.1 כללי  נכתב "ההתחשבנות מבוססת על פעולות בסיסיות המבוצעות ע"י החברות (כגון מימוש שכר דירה ע"פ החלטת ועדה (רלוונטי לספקי סיוע בשכר דירה)" , זה סותר את הנכתב בדבר תמורה לספקים או שנשכח בטבלת התמורות בנספח א2' ?</w:t>
      </w:r>
    </w:p>
    <w:p w:rsidR="00463BA5" w:rsidRDefault="00463BA5" w:rsidP="00463BA5">
      <w:pPr>
        <w:ind w:left="792"/>
        <w:rPr>
          <w:rFonts w:asciiTheme="minorBidi" w:hAnsiTheme="minorBidi" w:cstheme="minorBidi"/>
          <w:b/>
          <w:bCs/>
          <w:rtl/>
        </w:rPr>
      </w:pPr>
      <w:r>
        <w:rPr>
          <w:rFonts w:asciiTheme="minorBidi" w:hAnsiTheme="minorBidi" w:cstheme="minorBidi" w:hint="cs"/>
          <w:b/>
          <w:bCs/>
          <w:rtl/>
        </w:rPr>
        <w:t>ת: אכן קיימת סתירה. ההתחשבנות הקובעת הינה זו המפורטת בנספח א' 2.</w:t>
      </w:r>
    </w:p>
    <w:p w:rsidR="00463BA5" w:rsidRPr="00463BA5" w:rsidRDefault="00463BA5" w:rsidP="00463BA5">
      <w:pPr>
        <w:ind w:left="792"/>
        <w:rPr>
          <w:rFonts w:asciiTheme="minorBidi" w:hAnsiTheme="minorBidi" w:cstheme="minorBidi"/>
          <w:b/>
          <w:bCs/>
        </w:rPr>
      </w:pPr>
    </w:p>
    <w:p w:rsidR="00463BA5" w:rsidRDefault="006D3CBA" w:rsidP="005A47EF">
      <w:pPr>
        <w:numPr>
          <w:ilvl w:val="1"/>
          <w:numId w:val="1"/>
        </w:numPr>
        <w:rPr>
          <w:rFonts w:asciiTheme="minorBidi" w:hAnsiTheme="minorBidi" w:cstheme="minorBidi"/>
        </w:rPr>
      </w:pPr>
      <w:r w:rsidRPr="00055DDA">
        <w:rPr>
          <w:rFonts w:asciiTheme="minorBidi" w:hAnsiTheme="minorBidi" w:cstheme="minorBidi"/>
          <w:rtl/>
        </w:rPr>
        <w:t>נספח א2' – "תמורה, תשלומים ועמלות" תא מספר 3 בטבלה רשום " הגשת בקשה לסיוע לרכישת דירה, בנייה עצמית או הרחבה או שיפוץ דירה בבעלות, בקשה שמטרתה הנפקת תעודת זכאות." מדובר בסוג פעילות שעניינו קבלת הלוואות או מענקים בעיקר לנכים, משפחות גדולות – צפיפות דיור, בעלי דירה ועוד. אין במכרז כל התייחסות לסוג כזה של פעילות. העניין מופיע במובלע בטבלה הזאת וברשימת הנהלים. הטיפול במקרים אלה דורש מהספק דרישות כגון : משלוח מודדים, שמאים, חוקרים ועוד. על חשבון מי זה יעשה?</w:t>
      </w:r>
    </w:p>
    <w:p w:rsidR="00463BA5" w:rsidRPr="00463BA5" w:rsidRDefault="00463BA5" w:rsidP="00463BA5">
      <w:pPr>
        <w:ind w:left="792"/>
        <w:rPr>
          <w:rFonts w:asciiTheme="minorBidi" w:hAnsiTheme="minorBidi" w:cstheme="minorBidi"/>
          <w:b/>
          <w:bCs/>
          <w:rtl/>
        </w:rPr>
      </w:pPr>
      <w:r w:rsidRPr="00463BA5">
        <w:rPr>
          <w:rFonts w:asciiTheme="minorBidi" w:hAnsiTheme="minorBidi" w:cstheme="minorBidi" w:hint="cs"/>
          <w:b/>
          <w:bCs/>
          <w:rtl/>
        </w:rPr>
        <w:t>ת: על חשבון מבקש הסיוע.</w:t>
      </w:r>
    </w:p>
    <w:p w:rsidR="00463BA5" w:rsidRDefault="006D3CBA" w:rsidP="00463BA5">
      <w:pPr>
        <w:ind w:left="792"/>
        <w:rPr>
          <w:rFonts w:asciiTheme="minorBidi" w:hAnsiTheme="minorBidi" w:cstheme="minorBidi"/>
          <w:rtl/>
        </w:rPr>
      </w:pPr>
      <w:r w:rsidRPr="00055DDA">
        <w:rPr>
          <w:rFonts w:asciiTheme="minorBidi" w:hAnsiTheme="minorBidi" w:cstheme="minorBidi"/>
          <w:rtl/>
        </w:rPr>
        <w:t xml:space="preserve"> מה מזמין ומי משלם? </w:t>
      </w:r>
    </w:p>
    <w:p w:rsidR="00463BA5" w:rsidRPr="00463BA5" w:rsidRDefault="00463BA5" w:rsidP="00463BA5">
      <w:pPr>
        <w:ind w:left="792"/>
        <w:rPr>
          <w:rFonts w:asciiTheme="minorBidi" w:hAnsiTheme="minorBidi" w:cstheme="minorBidi"/>
          <w:b/>
          <w:bCs/>
          <w:rtl/>
        </w:rPr>
      </w:pPr>
      <w:r w:rsidRPr="00463BA5">
        <w:rPr>
          <w:rFonts w:asciiTheme="minorBidi" w:hAnsiTheme="minorBidi" w:cstheme="minorBidi" w:hint="cs"/>
          <w:b/>
          <w:bCs/>
          <w:rtl/>
        </w:rPr>
        <w:t>ת: ההזמנה מתבצעת ע"י החברה ובאמצעות המערכת הממוחשבת.</w:t>
      </w:r>
    </w:p>
    <w:p w:rsidR="00463BA5" w:rsidRDefault="006D3CBA" w:rsidP="00463BA5">
      <w:pPr>
        <w:ind w:left="792"/>
        <w:rPr>
          <w:rFonts w:asciiTheme="minorBidi" w:hAnsiTheme="minorBidi" w:cstheme="minorBidi"/>
          <w:rtl/>
        </w:rPr>
      </w:pPr>
      <w:r w:rsidRPr="00055DDA">
        <w:rPr>
          <w:rFonts w:asciiTheme="minorBidi" w:hAnsiTheme="minorBidi" w:cstheme="minorBidi"/>
          <w:rtl/>
        </w:rPr>
        <w:t>מי מקבל את המידע?</w:t>
      </w:r>
    </w:p>
    <w:p w:rsidR="00463BA5" w:rsidRPr="00463BA5" w:rsidRDefault="006A7E8C" w:rsidP="00463BA5">
      <w:pPr>
        <w:ind w:left="792"/>
        <w:rPr>
          <w:rFonts w:asciiTheme="minorBidi" w:hAnsiTheme="minorBidi" w:cstheme="minorBidi"/>
          <w:b/>
          <w:bCs/>
          <w:rtl/>
        </w:rPr>
      </w:pPr>
      <w:r>
        <w:rPr>
          <w:rFonts w:asciiTheme="minorBidi" w:hAnsiTheme="minorBidi" w:cstheme="minorBidi" w:hint="cs"/>
          <w:b/>
          <w:bCs/>
          <w:rtl/>
        </w:rPr>
        <w:t>ת: המזמין וכן המשרד.</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 בנוהל בעלי דירה העוסק בעניין, יש מוגדרים תהליכים שאינם תואמים את תהליך העבודה בנהלי הסיוע בשכר דירה. טפסים שונים, מהויות שונות. תהליך הטיפול בבקשות אלה הוא הרבה יותר מורכב, ארוך ובעייתי מאשר כל שאר התהליכים הנדרשים בהנפקת תעודת זכאות אחרת. האם גם בבעלי דירה נדרשים הספקים לטפל ?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האם מערכת המחשב בכלל תומכת בתהליך ?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האם הספקים יקבלו הדרכה מהמשרד בעניין זה?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 האם המשרד בטוח שבגין כל מה שנדרש לבצע על פי נוהל זה – התמורה הנכונה היא 70 ₪ כולל מע"מ אשר יגבו מהלקוח בלבד?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D3CBA" w:rsidRDefault="006D3CBA" w:rsidP="00463BA5">
      <w:pPr>
        <w:ind w:left="792"/>
        <w:rPr>
          <w:rFonts w:asciiTheme="minorBidi" w:hAnsiTheme="minorBidi" w:cstheme="minorBidi"/>
          <w:rtl/>
        </w:rPr>
      </w:pPr>
      <w:r w:rsidRPr="00055DDA">
        <w:rPr>
          <w:rFonts w:asciiTheme="minorBidi" w:hAnsiTheme="minorBidi" w:cstheme="minorBidi"/>
          <w:rtl/>
        </w:rPr>
        <w:t>לא ברור מה עניינו של נוהל זה למכרז ?</w:t>
      </w:r>
    </w:p>
    <w:p w:rsidR="001A4F9E" w:rsidRPr="006A7E8C" w:rsidRDefault="001A4F9E" w:rsidP="001A4F9E">
      <w:pPr>
        <w:ind w:left="792"/>
        <w:rPr>
          <w:rFonts w:asciiTheme="minorBidi" w:hAnsiTheme="minorBidi" w:cstheme="minorBidi"/>
          <w:b/>
          <w:bCs/>
        </w:rPr>
      </w:pPr>
      <w:r w:rsidRPr="006A7E8C">
        <w:rPr>
          <w:rFonts w:asciiTheme="minorBidi" w:hAnsiTheme="minorBidi" w:cstheme="minorBidi" w:hint="cs"/>
          <w:b/>
          <w:bCs/>
          <w:rtl/>
        </w:rPr>
        <w:t>ת: נותן השירותים נדרש לטפל בכל מבקשי סיוע בדיור.</w:t>
      </w:r>
    </w:p>
    <w:p w:rsidR="00CB58C3" w:rsidRPr="00CB58C3" w:rsidRDefault="00CB58C3" w:rsidP="001A4F9E">
      <w:pPr>
        <w:ind w:left="792"/>
        <w:rPr>
          <w:rFonts w:asciiTheme="minorBidi" w:hAnsiTheme="minorBidi" w:cstheme="minorBidi"/>
          <w:highlight w:val="yellow"/>
        </w:rPr>
      </w:pPr>
    </w:p>
    <w:p w:rsidR="006A7E8C" w:rsidRDefault="006A7E8C" w:rsidP="006A7E8C">
      <w:pPr>
        <w:numPr>
          <w:ilvl w:val="1"/>
          <w:numId w:val="1"/>
        </w:numPr>
        <w:rPr>
          <w:rFonts w:asciiTheme="minorBidi" w:hAnsiTheme="minorBidi" w:cstheme="minorBidi"/>
          <w:highlight w:val="yellow"/>
        </w:rPr>
      </w:pPr>
      <w:r w:rsidRPr="006A7E8C">
        <w:rPr>
          <w:rFonts w:asciiTheme="minorBidi" w:hAnsiTheme="minorBidi" w:cs="Arial"/>
          <w:rtl/>
        </w:rPr>
        <w:t>נספח א2' – התמורה, תשלומים ועמלות". לעניין העמלות בהרשמה ל"מחיר למשתכן" או ל"דירה להשכיר" , האם הספק יהיה רשאי לגבות עמלות אלה בגין כל ביצוע של מבחני הכנסות אלה? נניח שספק ביצע את הנדרש, הלקוחות מגיעים אחר כך ומבקשים לבצע מבחן הכנסות חדש כי השתנו התנאים שלהם, האם ניתן יהיה לגבות עמלה נוספת שוב בגין מבחן ההכנסות החדש ?</w:t>
      </w:r>
    </w:p>
    <w:p w:rsidR="006A7E8C" w:rsidRPr="006A7E8C" w:rsidRDefault="006A7E8C" w:rsidP="000929C2">
      <w:pPr>
        <w:ind w:left="792"/>
        <w:rPr>
          <w:rFonts w:asciiTheme="minorBidi" w:hAnsiTheme="minorBidi" w:cstheme="minorBidi"/>
          <w:b/>
          <w:bCs/>
        </w:rPr>
      </w:pPr>
      <w:r w:rsidRPr="006A7E8C">
        <w:rPr>
          <w:rFonts w:asciiTheme="minorBidi" w:hAnsiTheme="minorBidi" w:cstheme="minorBidi" w:hint="cs"/>
          <w:b/>
          <w:bCs/>
          <w:rtl/>
        </w:rPr>
        <w:t>ת: כן ובהתאם לאבחנה בין מי שיש בידיו תעודת זכ</w:t>
      </w:r>
      <w:r w:rsidR="000929C2">
        <w:rPr>
          <w:rFonts w:asciiTheme="minorBidi" w:hAnsiTheme="minorBidi" w:cstheme="minorBidi" w:hint="cs"/>
          <w:b/>
          <w:bCs/>
          <w:rtl/>
        </w:rPr>
        <w:t>א</w:t>
      </w:r>
      <w:r w:rsidRPr="006A7E8C">
        <w:rPr>
          <w:rFonts w:asciiTheme="minorBidi" w:hAnsiTheme="minorBidi" w:cstheme="minorBidi" w:hint="cs"/>
          <w:b/>
          <w:bCs/>
          <w:rtl/>
        </w:rPr>
        <w:t>ות למי שאין בידיו</w:t>
      </w:r>
      <w:r w:rsidR="000929C2">
        <w:rPr>
          <w:rFonts w:asciiTheme="minorBidi" w:hAnsiTheme="minorBidi" w:cstheme="minorBidi" w:hint="cs"/>
          <w:b/>
          <w:bCs/>
          <w:rtl/>
        </w:rPr>
        <w:t>,</w:t>
      </w:r>
      <w:r w:rsidRPr="006A7E8C">
        <w:rPr>
          <w:rFonts w:asciiTheme="minorBidi" w:hAnsiTheme="minorBidi" w:cstheme="minorBidi" w:hint="cs"/>
          <w:b/>
          <w:bCs/>
          <w:rtl/>
        </w:rPr>
        <w:t xml:space="preserve"> </w:t>
      </w:r>
      <w:r w:rsidR="000929C2">
        <w:rPr>
          <w:rFonts w:asciiTheme="minorBidi" w:hAnsiTheme="minorBidi" w:cstheme="minorBidi" w:hint="cs"/>
          <w:b/>
          <w:bCs/>
          <w:rtl/>
        </w:rPr>
        <w:t>כמפורט</w:t>
      </w:r>
      <w:r w:rsidRPr="006A7E8C">
        <w:rPr>
          <w:rFonts w:asciiTheme="minorBidi" w:hAnsiTheme="minorBidi" w:cstheme="minorBidi" w:hint="cs"/>
          <w:b/>
          <w:bCs/>
          <w:rtl/>
        </w:rPr>
        <w:t xml:space="preserve"> בנספח א' 2.</w:t>
      </w:r>
    </w:p>
    <w:p w:rsidR="001A4F9E" w:rsidRPr="000929C2" w:rsidRDefault="006D3CBA" w:rsidP="005A47EF">
      <w:pPr>
        <w:numPr>
          <w:ilvl w:val="1"/>
          <w:numId w:val="1"/>
        </w:numPr>
        <w:rPr>
          <w:rFonts w:asciiTheme="minorBidi" w:hAnsiTheme="minorBidi" w:cstheme="minorBidi"/>
          <w:highlight w:val="yellow"/>
        </w:rPr>
      </w:pPr>
      <w:r w:rsidRPr="00055DDA">
        <w:rPr>
          <w:rFonts w:asciiTheme="minorBidi" w:hAnsiTheme="minorBidi" w:cstheme="minorBidi"/>
          <w:rtl/>
        </w:rPr>
        <w:t xml:space="preserve">לפי נוהל "מחיר למשתכן מבחן הכנסות" זכאים מי שנמצאו זכאים לכך להירשם להגרלה ובמידה ולא זכו הם זכאים לתוספת ניקוד. מי יעשה זאת? מי יפיק אישור מתוקן על כך? מי ימסור אותו לזכאים ? האם תתקבל על כך עמלה מהמשרד או מהלקוחות ? </w:t>
      </w:r>
    </w:p>
    <w:p w:rsidR="000929C2" w:rsidRPr="000929C2" w:rsidRDefault="000929C2" w:rsidP="000929C2">
      <w:pPr>
        <w:ind w:left="792"/>
        <w:rPr>
          <w:rFonts w:asciiTheme="minorBidi" w:hAnsiTheme="minorBidi" w:cstheme="minorBidi"/>
          <w:b/>
          <w:bCs/>
          <w:highlight w:val="yellow"/>
        </w:rPr>
      </w:pPr>
      <w:r w:rsidRPr="000929C2">
        <w:rPr>
          <w:rFonts w:asciiTheme="minorBidi" w:hAnsiTheme="minorBidi" w:cstheme="minorBidi" w:hint="cs"/>
          <w:b/>
          <w:bCs/>
          <w:rtl/>
        </w:rPr>
        <w:t>ת: המערכת תנפיק אישור עם ניקוד מעודכן והעברת האישור ללקוח תתבצע ע"י הזכיין ללא תשלום כלשהו נוסף.</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נתונים חסרים ובלתי ידועים :</w:t>
      </w:r>
    </w:p>
    <w:p w:rsidR="006D3CBA" w:rsidRPr="00055DDA" w:rsidRDefault="006D3CBA" w:rsidP="005A47EF">
      <w:pPr>
        <w:numPr>
          <w:ilvl w:val="2"/>
          <w:numId w:val="1"/>
        </w:numPr>
        <w:rPr>
          <w:rFonts w:asciiTheme="minorBidi" w:hAnsiTheme="minorBidi" w:cstheme="minorBidi"/>
        </w:rPr>
      </w:pPr>
      <w:r w:rsidRPr="00055DDA">
        <w:rPr>
          <w:rFonts w:asciiTheme="minorBidi" w:hAnsiTheme="minorBidi" w:cstheme="minorBidi"/>
          <w:rtl/>
        </w:rPr>
        <w:t xml:space="preserve">על פי מסמכי המכרז נספח א2' יש 4 קבוצות של זכאים בגינם יקבל הספק את עיקר העמלות. נדרשים נכונים כמותיים לגבי כל אחת מהקבוצות על מנת לאמוד את ההכנסות מהן. </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כמה תעודות המזכות בסיוע בשכר דירה מחודשות בשנה לנרשמים שהגישו בקשות בעבר?</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 xml:space="preserve">כמה תעודות המזכות בסיוע שונה מעודכנות בשנה לנרשמים שהגישו בקשה לסיוע בעבר? </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כמה תעודות מזכות בסיוע בשכר דירה בתיק חדש מונפקות בשנה?</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בטבלה שנייה של נספח א2' יש 4 קבוצות ראשונות המזכים את הספקים בעמלה משוקללת ובעמלה משוקללת + תוספת. כמה לקוחות כאלה יש בכל אחד מהסניפים הרלוונטיים ?</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כמה לקוחות בכל אחד מהסניפים בהם נדרשים להציע מחיר יש המנפיקים תעודות לפי 30 ₪ ולפי 70 ₪ ומה כמותם בכל סניף?</w:t>
      </w:r>
    </w:p>
    <w:p w:rsidR="006D3CBA" w:rsidRPr="00055DDA" w:rsidRDefault="006D3CBA" w:rsidP="005A47EF">
      <w:pPr>
        <w:numPr>
          <w:ilvl w:val="3"/>
          <w:numId w:val="1"/>
        </w:numPr>
        <w:rPr>
          <w:rFonts w:asciiTheme="minorBidi" w:hAnsiTheme="minorBidi" w:cstheme="minorBidi"/>
        </w:rPr>
      </w:pPr>
      <w:r w:rsidRPr="00055DDA">
        <w:rPr>
          <w:rFonts w:asciiTheme="minorBidi" w:hAnsiTheme="minorBidi" w:cstheme="minorBidi"/>
          <w:rtl/>
        </w:rPr>
        <w:t>כמה לקוחות מטופלים במסגרת נוהל "בעלי דירה" לפי קבוצות הזכאים בנוהל ומספרם בכל סניף בשנה ?</w:t>
      </w:r>
    </w:p>
    <w:p w:rsidR="006D3CBA" w:rsidRDefault="006D3CBA" w:rsidP="005A47EF">
      <w:pPr>
        <w:numPr>
          <w:ilvl w:val="3"/>
          <w:numId w:val="1"/>
        </w:numPr>
        <w:rPr>
          <w:rFonts w:asciiTheme="minorBidi" w:hAnsiTheme="minorBidi" w:cstheme="minorBidi"/>
        </w:rPr>
      </w:pPr>
      <w:r w:rsidRPr="00055DDA">
        <w:rPr>
          <w:rFonts w:asciiTheme="minorBidi" w:hAnsiTheme="minorBidi" w:cstheme="minorBidi"/>
          <w:rtl/>
        </w:rPr>
        <w:t>כמה לקוחות בחלוקה לסעיפי העמלות יש בכל סניף והמזכים בעמלות וכמה לקוחות בכל סניף שיש לתת להם שירות ללא תמורה ?</w:t>
      </w:r>
    </w:p>
    <w:p w:rsidR="00CB58C3" w:rsidRPr="00CB58C3" w:rsidRDefault="00E9391B" w:rsidP="00E9391B">
      <w:pPr>
        <w:ind w:left="1728"/>
        <w:rPr>
          <w:rFonts w:asciiTheme="minorBidi" w:hAnsiTheme="minorBidi" w:cstheme="minorBidi"/>
          <w:b/>
          <w:bCs/>
        </w:rPr>
      </w:pPr>
      <w:r>
        <w:rPr>
          <w:rFonts w:asciiTheme="minorBidi" w:hAnsiTheme="minorBidi" w:cstheme="minorBidi" w:hint="cs"/>
          <w:highlight w:val="yellow"/>
          <w:rtl/>
        </w:rPr>
        <w:t>ת:</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קנסות :</w:t>
      </w:r>
    </w:p>
    <w:p w:rsidR="001A4F9E" w:rsidRPr="001A4F9E" w:rsidRDefault="006D3CBA" w:rsidP="005A47EF">
      <w:pPr>
        <w:numPr>
          <w:ilvl w:val="1"/>
          <w:numId w:val="1"/>
        </w:numPr>
        <w:rPr>
          <w:rFonts w:asciiTheme="minorBidi" w:hAnsiTheme="minorBidi" w:cstheme="minorBidi"/>
          <w:highlight w:val="yellow"/>
        </w:rPr>
      </w:pPr>
      <w:r w:rsidRPr="00055DDA">
        <w:rPr>
          <w:rFonts w:asciiTheme="minorBidi" w:hAnsiTheme="minorBidi" w:cstheme="minorBidi"/>
          <w:rtl/>
        </w:rPr>
        <w:t>קנס במובן המשפטי שלו ועל פי החוק, יכול להטיל רק מי שהוגדר והוסמך לכך בחוק או על ידי בית משפט. על פי איזה חוק מוטלים הקנסות המפורטים?</w:t>
      </w:r>
    </w:p>
    <w:p w:rsidR="006D3CBA" w:rsidRPr="00E03B77" w:rsidRDefault="006D3CBA" w:rsidP="00416A2A">
      <w:pPr>
        <w:ind w:left="792"/>
        <w:rPr>
          <w:rFonts w:asciiTheme="minorBidi" w:hAnsiTheme="minorBidi" w:cstheme="minorBidi"/>
          <w:b/>
          <w:bCs/>
        </w:rPr>
      </w:pPr>
      <w:r w:rsidRPr="00055DDA">
        <w:rPr>
          <w:rFonts w:asciiTheme="minorBidi" w:hAnsiTheme="minorBidi" w:cstheme="minorBidi"/>
          <w:rtl/>
        </w:rPr>
        <w:t xml:space="preserve"> </w:t>
      </w:r>
      <w:r w:rsidR="001A4F9E" w:rsidRPr="00E03B77">
        <w:rPr>
          <w:rFonts w:asciiTheme="minorBidi" w:hAnsiTheme="minorBidi" w:cstheme="minorBidi" w:hint="cs"/>
          <w:b/>
          <w:bCs/>
          <w:rtl/>
        </w:rPr>
        <w:t xml:space="preserve">ת: </w:t>
      </w:r>
      <w:r w:rsidR="00416A2A" w:rsidRPr="00E03B77">
        <w:rPr>
          <w:rFonts w:asciiTheme="minorBidi" w:hAnsiTheme="minorBidi" w:cstheme="minorBidi" w:hint="cs"/>
          <w:b/>
          <w:bCs/>
          <w:rtl/>
        </w:rPr>
        <w:t xml:space="preserve">אין מדובר בקנס על-פי חוק אלא בפיצוי מוסכם שהוא אחת מהתרופות החוזיות העומדות לרשות המשרד על פי תנאי ההתקשרות נשוא המכרז. </w:t>
      </w:r>
    </w:p>
    <w:p w:rsidR="008441EF" w:rsidRPr="008441EF" w:rsidRDefault="006D3CBA" w:rsidP="005A47EF">
      <w:pPr>
        <w:numPr>
          <w:ilvl w:val="1"/>
          <w:numId w:val="1"/>
        </w:numPr>
        <w:rPr>
          <w:rFonts w:asciiTheme="minorBidi" w:hAnsiTheme="minorBidi" w:cstheme="minorBidi"/>
          <w:b/>
          <w:bCs/>
          <w:highlight w:val="yellow"/>
        </w:rPr>
      </w:pPr>
      <w:r w:rsidRPr="00055DDA">
        <w:rPr>
          <w:rFonts w:asciiTheme="minorBidi" w:hAnsiTheme="minorBidi" w:cstheme="minorBidi"/>
          <w:rtl/>
        </w:rPr>
        <w:t>סעיף 2 בטבלה הקנסות – גבייה תשלום מעבר למפורט בלוח התשלומים, האם יש לדעת המשרד פרופורציה בין טעות בגביית עמלה של 30 או 70 ₪ כולל מע"מ ובין קנס של 2,500 ₪ בגין טעות כזאת ?</w:t>
      </w:r>
    </w:p>
    <w:p w:rsidR="00416A2A" w:rsidRDefault="008441EF" w:rsidP="00416A2A">
      <w:pPr>
        <w:ind w:left="792"/>
        <w:rPr>
          <w:rFonts w:asciiTheme="minorBidi" w:hAnsiTheme="minorBidi" w:cstheme="minorBidi"/>
          <w:rtl/>
        </w:rPr>
      </w:pPr>
      <w:r w:rsidRPr="00120997">
        <w:rPr>
          <w:rFonts w:asciiTheme="minorBidi" w:hAnsiTheme="minorBidi" w:cstheme="minorBidi" w:hint="cs"/>
          <w:b/>
          <w:bCs/>
          <w:rtl/>
        </w:rPr>
        <w:t>ת:</w:t>
      </w:r>
      <w:r w:rsidR="000A688C" w:rsidRPr="00120997">
        <w:rPr>
          <w:rFonts w:asciiTheme="minorBidi" w:hAnsiTheme="minorBidi" w:cstheme="minorBidi" w:hint="cs"/>
          <w:b/>
          <w:bCs/>
          <w:rtl/>
        </w:rPr>
        <w:t xml:space="preserve"> </w:t>
      </w:r>
      <w:r w:rsidR="00416A2A">
        <w:rPr>
          <w:rFonts w:asciiTheme="minorBidi" w:hAnsiTheme="minorBidi" w:cstheme="minorBidi" w:hint="cs"/>
          <w:b/>
          <w:bCs/>
          <w:rtl/>
        </w:rPr>
        <w:t xml:space="preserve">בשל חשיבות הנושא ומתוך רצון להבטיח גבייה חוזרת מציבור מקבלי השירות והרצון לוודא הקפדה של החברות הזוכות בנושא הגבייה, נקבע </w:t>
      </w:r>
      <w:r w:rsidR="00416A2A" w:rsidRPr="00416A2A">
        <w:rPr>
          <w:rFonts w:asciiTheme="minorBidi" w:hAnsiTheme="minorBidi" w:cstheme="minorBidi" w:hint="cs"/>
          <w:b/>
          <w:bCs/>
          <w:rtl/>
        </w:rPr>
        <w:t>הסכום</w:t>
      </w:r>
      <w:r w:rsidR="00416A2A">
        <w:rPr>
          <w:rFonts w:asciiTheme="minorBidi" w:hAnsiTheme="minorBidi" w:cstheme="minorBidi" w:hint="cs"/>
          <w:b/>
          <w:bCs/>
          <w:rtl/>
        </w:rPr>
        <w:t xml:space="preserve"> האמור. יחד עם זאת, למשרד שמורה </w:t>
      </w:r>
      <w:r w:rsidR="000E1F2B">
        <w:rPr>
          <w:rFonts w:asciiTheme="minorBidi" w:hAnsiTheme="minorBidi" w:cstheme="minorBidi" w:hint="cs"/>
          <w:b/>
          <w:bCs/>
          <w:rtl/>
        </w:rPr>
        <w:t>הזכות להפעיל שיקול דעת בכל הנוגע למימוש.</w:t>
      </w:r>
    </w:p>
    <w:p w:rsidR="000E1F2B" w:rsidRDefault="000E1F2B" w:rsidP="00416A2A">
      <w:pPr>
        <w:ind w:left="792"/>
        <w:rPr>
          <w:rFonts w:asciiTheme="minorBidi" w:hAnsiTheme="minorBidi" w:cstheme="minorBidi"/>
          <w:rtl/>
        </w:rPr>
      </w:pPr>
    </w:p>
    <w:p w:rsidR="008441EF" w:rsidRDefault="006D3CBA" w:rsidP="000E1F2B">
      <w:pPr>
        <w:numPr>
          <w:ilvl w:val="1"/>
          <w:numId w:val="1"/>
        </w:numPr>
        <w:rPr>
          <w:rFonts w:asciiTheme="minorBidi" w:hAnsiTheme="minorBidi" w:cstheme="minorBidi"/>
        </w:rPr>
      </w:pPr>
      <w:r w:rsidRPr="00055DDA">
        <w:rPr>
          <w:rFonts w:asciiTheme="minorBidi" w:hAnsiTheme="minorBidi" w:cstheme="minorBidi"/>
          <w:rtl/>
        </w:rPr>
        <w:t>סעיף 3 בטבלת הקנסות – אי שיתוף פעולה עם הפונה – כל פונה שמרגיש ( וזה עניין של תחושה בלבד ) שלא קיבל מהספק שיתוף פעולה  ויתלונן, הספק ייקנס ב – 2,500 ₪ בגין זאת ?</w:t>
      </w:r>
    </w:p>
    <w:p w:rsidR="006D3CBA" w:rsidRPr="00055DDA" w:rsidRDefault="008441EF" w:rsidP="00120997">
      <w:pPr>
        <w:ind w:left="792"/>
        <w:rPr>
          <w:rFonts w:asciiTheme="minorBidi" w:hAnsiTheme="minorBidi" w:cstheme="minorBidi"/>
        </w:rPr>
      </w:pPr>
      <w:r w:rsidRPr="00120997">
        <w:rPr>
          <w:rFonts w:asciiTheme="minorBidi" w:hAnsiTheme="minorBidi" w:cstheme="minorBidi" w:hint="cs"/>
          <w:b/>
          <w:bCs/>
          <w:rtl/>
        </w:rPr>
        <w:t xml:space="preserve"> ת:</w:t>
      </w:r>
      <w:r w:rsidR="000A688C" w:rsidRPr="00120997">
        <w:rPr>
          <w:rFonts w:asciiTheme="minorBidi" w:hAnsiTheme="minorBidi" w:cstheme="minorBidi" w:hint="cs"/>
          <w:b/>
          <w:bCs/>
          <w:rtl/>
        </w:rPr>
        <w:t xml:space="preserve"> </w:t>
      </w:r>
      <w:r w:rsidR="00120997">
        <w:rPr>
          <w:rFonts w:asciiTheme="minorBidi" w:hAnsiTheme="minorBidi" w:cstheme="minorBidi" w:hint="cs"/>
          <w:b/>
          <w:bCs/>
          <w:rtl/>
        </w:rPr>
        <w:t>הקנסות הינן אמצעי ולא מטרה ו</w:t>
      </w:r>
      <w:r w:rsidR="000A688C" w:rsidRPr="00120997">
        <w:rPr>
          <w:rFonts w:asciiTheme="minorBidi" w:hAnsiTheme="minorBidi" w:cstheme="minorBidi" w:hint="cs"/>
          <w:b/>
          <w:bCs/>
          <w:rtl/>
        </w:rPr>
        <w:t xml:space="preserve">אין כוונה </w:t>
      </w:r>
      <w:proofErr w:type="spellStart"/>
      <w:r w:rsidR="000A688C" w:rsidRPr="00120997">
        <w:rPr>
          <w:rFonts w:asciiTheme="minorBidi" w:hAnsiTheme="minorBidi" w:cstheme="minorBidi" w:hint="cs"/>
          <w:b/>
          <w:bCs/>
          <w:rtl/>
        </w:rPr>
        <w:t>להשית</w:t>
      </w:r>
      <w:r w:rsidR="00120997">
        <w:rPr>
          <w:rFonts w:asciiTheme="minorBidi" w:hAnsiTheme="minorBidi" w:cstheme="minorBidi" w:hint="cs"/>
          <w:b/>
          <w:bCs/>
          <w:rtl/>
        </w:rPr>
        <w:t>ן</w:t>
      </w:r>
      <w:proofErr w:type="spellEnd"/>
      <w:r w:rsidR="000A688C" w:rsidRPr="00120997">
        <w:rPr>
          <w:rFonts w:asciiTheme="minorBidi" w:hAnsiTheme="minorBidi" w:cstheme="minorBidi" w:hint="cs"/>
          <w:b/>
          <w:bCs/>
          <w:rtl/>
        </w:rPr>
        <w:t xml:space="preserve"> ללא הבחנה</w:t>
      </w:r>
      <w:r w:rsidR="00120997">
        <w:rPr>
          <w:rFonts w:asciiTheme="minorBidi" w:hAnsiTheme="minorBidi" w:cstheme="minorBidi" w:hint="cs"/>
          <w:b/>
          <w:bCs/>
          <w:rtl/>
        </w:rPr>
        <w:t>.</w:t>
      </w:r>
      <w:r w:rsidR="000A688C" w:rsidRPr="00120997">
        <w:rPr>
          <w:rFonts w:asciiTheme="minorBidi" w:hAnsiTheme="minorBidi" w:cstheme="minorBidi" w:hint="cs"/>
          <w:b/>
          <w:bCs/>
          <w:rtl/>
        </w:rPr>
        <w:t xml:space="preserve"> כל מקרה יבחן לגופו</w:t>
      </w:r>
      <w:r w:rsidR="000A688C" w:rsidRPr="00120997">
        <w:rPr>
          <w:rFonts w:asciiTheme="minorBidi" w:hAnsiTheme="minorBidi" w:cstheme="minorBidi" w:hint="cs"/>
          <w:rtl/>
        </w:rPr>
        <w:t>.</w:t>
      </w:r>
    </w:p>
    <w:p w:rsidR="008441EF" w:rsidRPr="008441EF" w:rsidRDefault="006D3CBA" w:rsidP="005A47EF">
      <w:pPr>
        <w:numPr>
          <w:ilvl w:val="1"/>
          <w:numId w:val="1"/>
        </w:numPr>
        <w:rPr>
          <w:rFonts w:asciiTheme="minorBidi" w:hAnsiTheme="minorBidi" w:cstheme="minorBidi"/>
        </w:rPr>
      </w:pPr>
      <w:r w:rsidRPr="000A688C">
        <w:rPr>
          <w:rFonts w:asciiTheme="minorBidi" w:hAnsiTheme="minorBidi" w:cstheme="minorBidi"/>
          <w:rtl/>
        </w:rPr>
        <w:t xml:space="preserve">האם יש למשרד מידע כמותי על מספר התלונות הממוצעות בשנה בעניין שכזה ? אם כן, כמה כאלה יש? </w:t>
      </w:r>
      <w:r w:rsidR="000A688C">
        <w:rPr>
          <w:rFonts w:asciiTheme="minorBidi" w:hAnsiTheme="minorBidi" w:cstheme="minorBidi" w:hint="cs"/>
          <w:rtl/>
        </w:rPr>
        <w:t xml:space="preserve"> </w:t>
      </w:r>
    </w:p>
    <w:p w:rsidR="000A688C" w:rsidRDefault="008441EF" w:rsidP="00120997">
      <w:pPr>
        <w:ind w:left="792"/>
        <w:rPr>
          <w:rFonts w:asciiTheme="minorBidi" w:hAnsiTheme="minorBidi" w:cstheme="minorBidi"/>
          <w:b/>
          <w:bCs/>
          <w:rtl/>
        </w:rPr>
      </w:pPr>
      <w:r w:rsidRPr="00120997">
        <w:rPr>
          <w:rFonts w:asciiTheme="minorBidi" w:hAnsiTheme="minorBidi" w:cstheme="minorBidi" w:hint="cs"/>
          <w:b/>
          <w:bCs/>
          <w:rtl/>
        </w:rPr>
        <w:t>ת</w:t>
      </w:r>
      <w:r w:rsidR="00120997">
        <w:rPr>
          <w:rFonts w:asciiTheme="minorBidi" w:hAnsiTheme="minorBidi" w:cstheme="minorBidi" w:hint="cs"/>
          <w:b/>
          <w:bCs/>
          <w:rtl/>
        </w:rPr>
        <w:t xml:space="preserve">: </w:t>
      </w:r>
      <w:r w:rsidR="00120997" w:rsidRPr="00120997">
        <w:rPr>
          <w:rFonts w:asciiTheme="minorBidi" w:hAnsiTheme="minorBidi" w:cstheme="minorBidi" w:hint="cs"/>
          <w:b/>
          <w:bCs/>
          <w:rtl/>
        </w:rPr>
        <w:t>ראה</w:t>
      </w:r>
      <w:r w:rsidR="00120997">
        <w:rPr>
          <w:rFonts w:asciiTheme="minorBidi" w:hAnsiTheme="minorBidi" w:cstheme="minorBidi" w:hint="cs"/>
          <w:b/>
          <w:bCs/>
          <w:rtl/>
        </w:rPr>
        <w:t xml:space="preserve"> תשובה לשאלה 37.3. אין המידע הכמותי הנדרש.</w:t>
      </w:r>
    </w:p>
    <w:p w:rsidR="008441EF" w:rsidRPr="008441EF" w:rsidRDefault="008441EF" w:rsidP="008441EF">
      <w:pPr>
        <w:ind w:left="792"/>
        <w:rPr>
          <w:rFonts w:asciiTheme="minorBidi" w:hAnsiTheme="minorBidi" w:cstheme="minorBidi"/>
          <w:b/>
          <w:bCs/>
        </w:rPr>
      </w:pPr>
    </w:p>
    <w:p w:rsidR="008441EF" w:rsidRPr="008441EF"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 xml:space="preserve">סעיף 6 בטבלת הקנסות – אי קבלת קהל בימים ובשעות המתחייבות. האם היעדרות עובד בסניף קטן או קטן מאוד או זעיר, (בהם יש עובד אחד ) בגין מחלה שלו , מחלת ילד, תאונה חלילה או סיבות דומות אשר קורות לצערנו, ייקנס הספק ב – 2,500 ₪ לשעה ?  האם עובד כזה שעובד לבדו בסניף ביום כזה או אחר אשר צריך ללכת לשירותים להתפנות וסגר את הסניף לשם כך, יוטל על הספק קנס של 2,500 ₪ בגין כך ? </w:t>
      </w:r>
    </w:p>
    <w:p w:rsidR="000A688C" w:rsidRPr="008441EF" w:rsidRDefault="008441EF" w:rsidP="00120997">
      <w:pPr>
        <w:ind w:left="792"/>
        <w:rPr>
          <w:rFonts w:asciiTheme="minorBidi" w:hAnsiTheme="minorBidi" w:cstheme="minorBidi"/>
          <w:b/>
          <w:bCs/>
        </w:rPr>
      </w:pPr>
      <w:r w:rsidRPr="00120997">
        <w:rPr>
          <w:rFonts w:asciiTheme="minorBidi" w:hAnsiTheme="minorBidi" w:cstheme="minorBidi" w:hint="cs"/>
          <w:b/>
          <w:bCs/>
          <w:rtl/>
        </w:rPr>
        <w:t xml:space="preserve">ת: </w:t>
      </w:r>
      <w:r w:rsidR="006D3CBA" w:rsidRPr="00120997">
        <w:rPr>
          <w:rFonts w:asciiTheme="minorBidi" w:hAnsiTheme="minorBidi" w:cstheme="minorBidi"/>
          <w:b/>
          <w:bCs/>
          <w:rtl/>
        </w:rPr>
        <w:t xml:space="preserve"> </w:t>
      </w:r>
      <w:r w:rsidR="00120997" w:rsidRPr="00120997">
        <w:rPr>
          <w:rFonts w:asciiTheme="minorBidi" w:hAnsiTheme="minorBidi" w:cstheme="minorBidi" w:hint="cs"/>
          <w:b/>
          <w:bCs/>
          <w:rtl/>
        </w:rPr>
        <w:t>כן.</w:t>
      </w:r>
    </w:p>
    <w:p w:rsidR="006D3CBA" w:rsidRPr="000A688C" w:rsidRDefault="006D3CBA" w:rsidP="008441EF">
      <w:pPr>
        <w:ind w:left="792"/>
        <w:rPr>
          <w:rFonts w:asciiTheme="minorBidi" w:hAnsiTheme="minorBidi" w:cstheme="minorBidi"/>
        </w:rPr>
      </w:pPr>
    </w:p>
    <w:p w:rsidR="006D3CBA"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הסעיף ה – 7 בלוח הקנסות קובע " ...מתן שירות על ידי עובדים בסניפים או במוקד טלפוני שלא עמדו מלאו וחתמו על כל הטפסים הרלוונטיים מטעם המשרד ..." למה הכוונה ? לאילו טפסים ?</w:t>
      </w:r>
    </w:p>
    <w:p w:rsidR="00120997" w:rsidRPr="00120997" w:rsidRDefault="00120997" w:rsidP="00120997">
      <w:pPr>
        <w:pStyle w:val="ad"/>
        <w:ind w:left="891"/>
        <w:rPr>
          <w:rFonts w:asciiTheme="minorBidi" w:hAnsiTheme="minorBidi" w:cstheme="minorBidi"/>
          <w:b/>
          <w:bCs/>
        </w:rPr>
      </w:pPr>
      <w:r>
        <w:rPr>
          <w:rFonts w:asciiTheme="minorBidi" w:hAnsiTheme="minorBidi" w:cstheme="minorBidi" w:hint="cs"/>
          <w:b/>
          <w:bCs/>
          <w:rtl/>
        </w:rPr>
        <w:t>ת: כל הטפסים הרלוונטיים המפורטים במסמכי המכרז ומסמכי ההסכם.</w:t>
      </w:r>
    </w:p>
    <w:p w:rsidR="008441EF" w:rsidRPr="008441EF"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הסעיף ה – 8 בלוח הקנסות קובע "... המתנה לקבלת שירות מעבר ל – 40 דקות.. " – ידוע לכל כי אין אפשרות לעמוד בכך בזמנים של ביצוע "מחיר למשתכן" או בפעילות דומה "מחיר מטרה" "מע"מ אפס", "דירה להשכיר" ועוד. מה הדין במקרים שכאלה ?</w:t>
      </w:r>
    </w:p>
    <w:p w:rsidR="001364D8" w:rsidRPr="001364D8" w:rsidRDefault="000A688C" w:rsidP="001364D8">
      <w:pPr>
        <w:ind w:left="792"/>
        <w:rPr>
          <w:rFonts w:asciiTheme="minorBidi" w:hAnsiTheme="minorBidi" w:cstheme="minorBidi"/>
          <w:b/>
          <w:bCs/>
        </w:rPr>
      </w:pPr>
      <w:r w:rsidRPr="000A688C">
        <w:rPr>
          <w:rFonts w:asciiTheme="minorBidi" w:hAnsiTheme="minorBidi" w:cstheme="minorBidi" w:hint="cs"/>
          <w:b/>
          <w:bCs/>
          <w:highlight w:val="yellow"/>
          <w:rtl/>
        </w:rPr>
        <w:t>ת</w:t>
      </w:r>
      <w:r w:rsidR="008441EF">
        <w:rPr>
          <w:rFonts w:asciiTheme="minorBidi" w:hAnsiTheme="minorBidi" w:cstheme="minorBidi" w:hint="cs"/>
          <w:b/>
          <w:bCs/>
          <w:highlight w:val="yellow"/>
          <w:rtl/>
        </w:rPr>
        <w:t>:</w:t>
      </w:r>
      <w:r>
        <w:rPr>
          <w:rFonts w:asciiTheme="minorBidi" w:hAnsiTheme="minorBidi" w:cstheme="minorBidi" w:hint="cs"/>
          <w:b/>
          <w:bCs/>
          <w:highlight w:val="yellow"/>
          <w:rtl/>
        </w:rPr>
        <w:t xml:space="preserve">  </w:t>
      </w:r>
      <w:r w:rsidR="001364D8">
        <w:rPr>
          <w:rFonts w:asciiTheme="minorBidi" w:hAnsiTheme="minorBidi" w:cstheme="minorBidi" w:hint="cs"/>
          <w:b/>
          <w:bCs/>
          <w:rtl/>
        </w:rPr>
        <w:t>ראה תשובה לשאלה 3. הטיפול במע"מ אינה במסגרת מכרז זה.</w:t>
      </w:r>
    </w:p>
    <w:p w:rsidR="006D3CBA" w:rsidRPr="00055DDA" w:rsidRDefault="006D3CBA" w:rsidP="008441EF">
      <w:pPr>
        <w:ind w:left="792"/>
        <w:rPr>
          <w:rFonts w:asciiTheme="minorBidi" w:hAnsiTheme="minorBidi" w:cstheme="minorBidi"/>
        </w:rPr>
      </w:pPr>
    </w:p>
    <w:p w:rsidR="008441EF" w:rsidRDefault="006D3CBA" w:rsidP="005A47EF">
      <w:pPr>
        <w:numPr>
          <w:ilvl w:val="1"/>
          <w:numId w:val="2"/>
        </w:numPr>
        <w:rPr>
          <w:rFonts w:asciiTheme="minorBidi" w:hAnsiTheme="minorBidi" w:cstheme="minorBidi"/>
          <w:highlight w:val="yellow"/>
        </w:rPr>
      </w:pPr>
      <w:r w:rsidRPr="00055DDA">
        <w:rPr>
          <w:rFonts w:asciiTheme="minorBidi" w:hAnsiTheme="minorBidi" w:cstheme="minorBidi"/>
          <w:rtl/>
        </w:rPr>
        <w:t>סעיף 9 ללוח הקנסות – מיזוג שאינו תקין או שילוט חסר. האם עולה בדעת המשרד אפשרות שמזגנים מתקלקלים מעת לעת ? או שדורשים טיפול. בגין זה ישלם הספק קנס של 1,000 ₪ ליום ? האם למשרד יש רשימת טכנאי מזגנים אשר יודעים ומתחייבים להגיע לתקן תקלות מיזוג אוויר תוך שעה או שעות ספורות בלבד ? אם כן, האם המשרד יכול להעביר רשימת טכנאים אלה למציעים ?</w:t>
      </w:r>
    </w:p>
    <w:p w:rsidR="006D3CBA" w:rsidRDefault="001364D8" w:rsidP="001364D8">
      <w:pPr>
        <w:ind w:left="792"/>
        <w:rPr>
          <w:rFonts w:asciiTheme="minorBidi" w:hAnsiTheme="minorBidi" w:cstheme="minorBidi"/>
          <w:b/>
          <w:bCs/>
          <w:rtl/>
        </w:rPr>
      </w:pPr>
      <w:r w:rsidRPr="001364D8">
        <w:rPr>
          <w:rFonts w:asciiTheme="minorBidi" w:hAnsiTheme="minorBidi" w:cstheme="minorBidi" w:hint="cs"/>
          <w:b/>
          <w:bCs/>
          <w:rtl/>
        </w:rPr>
        <w:t>ת: על הספק להיערך לקבלת שירותי תיקון כדי לעמוד בדרישות השירות.</w:t>
      </w:r>
    </w:p>
    <w:p w:rsidR="001364D8" w:rsidRPr="001364D8" w:rsidRDefault="001364D8" w:rsidP="001364D8">
      <w:pPr>
        <w:ind w:left="792"/>
        <w:rPr>
          <w:rFonts w:asciiTheme="minorBidi" w:hAnsiTheme="minorBidi" w:cstheme="minorBidi"/>
          <w:b/>
          <w:bCs/>
        </w:rPr>
      </w:pP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סעיף 13 ללוח הקנסות – מסמך שלא מופיע עליו תאריך קבלתו. לקוחות שולחים מסמכים בדואר, מגישים מסמכים בתיבות שירות. איזה תאריך הוא הקובע לעניין הקנס ? לקוח כותב מכתב בתאריך מסוים, שולח אותו בתאריך מאוחר יותר ומתקבל אצל הספק במועד מאוחר עוד יותר. מה התאריך הקובע ?</w:t>
      </w:r>
    </w:p>
    <w:p w:rsidR="001364D8" w:rsidRPr="001364D8" w:rsidRDefault="001364D8" w:rsidP="001364D8">
      <w:pPr>
        <w:ind w:left="891"/>
        <w:rPr>
          <w:rFonts w:asciiTheme="minorBidi" w:hAnsiTheme="minorBidi" w:cstheme="minorBidi"/>
          <w:b/>
          <w:bCs/>
          <w:rtl/>
        </w:rPr>
      </w:pPr>
      <w:r w:rsidRPr="001364D8">
        <w:rPr>
          <w:rFonts w:asciiTheme="minorBidi" w:hAnsiTheme="minorBidi" w:cstheme="minorBidi" w:hint="cs"/>
          <w:b/>
          <w:bCs/>
          <w:rtl/>
        </w:rPr>
        <w:t>ת: התאריך הקובע הינו היום שהמסמך הגיע לידי החברה.</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הסעיף ה- 18 קובע " ... הפניית לקוח למשרד במקרה שיש בידי הספק את המידע הדרוש לצורך מתן מענה ללקוח.." – ידוע שיש לקוחות אשר אינם מקבלים את הסברי הספק . אותם לקוחות פונים לפי שיקול דעתם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 xml:space="preserve"> לקבלת מידע או לבדיקת אמיתות ההסבר לש הספק. ברור שבמקרים אלה אומרים הלקוחות "לא אמרו לנו" לא הסבירו לנו" ועוד. האם על כל אלה נקבל קנס של 300 ₪ ? </w:t>
      </w:r>
    </w:p>
    <w:p w:rsidR="001364D8" w:rsidRPr="001364D8" w:rsidRDefault="001364D8" w:rsidP="001364D8">
      <w:pPr>
        <w:ind w:left="891"/>
        <w:rPr>
          <w:rFonts w:asciiTheme="minorBidi" w:hAnsiTheme="minorBidi" w:cstheme="minorBidi"/>
          <w:b/>
          <w:bCs/>
        </w:rPr>
      </w:pPr>
      <w:r w:rsidRPr="001364D8">
        <w:rPr>
          <w:rFonts w:asciiTheme="minorBidi" w:hAnsiTheme="minorBidi" w:cstheme="minorBidi" w:hint="cs"/>
          <w:b/>
          <w:bCs/>
          <w:rtl/>
        </w:rPr>
        <w:t>ת: על נציג השרות לתעד מה המידע שנדרש לספק ומה השיב</w:t>
      </w:r>
      <w:r>
        <w:rPr>
          <w:rFonts w:asciiTheme="minorBidi" w:hAnsiTheme="minorBidi" w:cstheme="minorBidi" w:hint="cs"/>
          <w:b/>
          <w:bCs/>
          <w:rtl/>
        </w:rPr>
        <w:t>, לפני שהלקוח מופנה למשרד</w:t>
      </w:r>
      <w:r w:rsidRPr="001364D8">
        <w:rPr>
          <w:rFonts w:asciiTheme="minorBidi" w:hAnsiTheme="minorBidi" w:cstheme="minorBidi" w:hint="cs"/>
          <w:b/>
          <w:bCs/>
          <w:rtl/>
        </w:rPr>
        <w:t>.</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סעיף 19-20 בלוח הקנסות – מה  ההגדרה ל"איחור" ? האם לקוח שהגיע דקה לפני סגירת הסניף ורק הביא מסמך שהוקלד למחרת, האם זה איחור ? </w:t>
      </w:r>
    </w:p>
    <w:p w:rsidR="008441EF" w:rsidRPr="008441EF" w:rsidRDefault="00F453B3" w:rsidP="008441EF">
      <w:pPr>
        <w:ind w:left="792"/>
        <w:rPr>
          <w:rFonts w:asciiTheme="minorBidi" w:hAnsiTheme="minorBidi" w:cstheme="minorBidi"/>
          <w:b/>
          <w:bCs/>
        </w:rPr>
      </w:pPr>
      <w:r>
        <w:rPr>
          <w:rFonts w:asciiTheme="minorBidi" w:hAnsiTheme="minorBidi" w:cstheme="minorBidi" w:hint="cs"/>
          <w:b/>
          <w:bCs/>
          <w:rtl/>
        </w:rPr>
        <w:t>ת: זמן הטיפול נחשב מרגע העברת המסמכים.</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כללי – האם אין לדעת המשרד חוסר פרופורציות בכל קנה מידה בין האירוע שניתן גינו לחייב בקנס ובין גובה הקנס ועוד יותר מכך לעמלות שהספק רשאי לגבות מהלקוחות ולקבל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w:t>
      </w:r>
    </w:p>
    <w:p w:rsidR="008441EF" w:rsidRDefault="008441EF" w:rsidP="008441EF">
      <w:pPr>
        <w:ind w:left="891"/>
        <w:rPr>
          <w:rFonts w:asciiTheme="minorBidi" w:hAnsiTheme="minorBidi" w:cstheme="minorBidi"/>
        </w:rPr>
      </w:pPr>
    </w:p>
    <w:p w:rsidR="008441EF" w:rsidRPr="008441EF" w:rsidRDefault="00F453B3" w:rsidP="008441EF">
      <w:pPr>
        <w:ind w:left="792"/>
        <w:rPr>
          <w:rFonts w:asciiTheme="minorBidi" w:hAnsiTheme="minorBidi" w:cstheme="minorBidi"/>
          <w:b/>
          <w:bCs/>
        </w:rPr>
      </w:pPr>
      <w:r>
        <w:rPr>
          <w:rFonts w:asciiTheme="minorBidi" w:hAnsiTheme="minorBidi" w:cstheme="minorBidi" w:hint="cs"/>
          <w:b/>
          <w:bCs/>
          <w:rtl/>
        </w:rPr>
        <w:t>ת: ראה תשובה לשאלה 37.3.</w:t>
      </w:r>
    </w:p>
    <w:p w:rsidR="00DF6EF1" w:rsidRPr="00055DDA" w:rsidRDefault="00DF6EF1" w:rsidP="00DF6EF1">
      <w:pPr>
        <w:ind w:left="792"/>
        <w:rPr>
          <w:rFonts w:asciiTheme="minorBidi" w:hAnsiTheme="minorBidi" w:cstheme="minorBidi"/>
        </w:rPr>
      </w:pPr>
    </w:p>
    <w:p w:rsidR="002F1B78" w:rsidRDefault="006D3CBA" w:rsidP="005A47EF">
      <w:pPr>
        <w:numPr>
          <w:ilvl w:val="0"/>
          <w:numId w:val="2"/>
        </w:numPr>
        <w:rPr>
          <w:rFonts w:asciiTheme="minorBidi" w:hAnsiTheme="minorBidi" w:cstheme="minorBidi"/>
        </w:rPr>
      </w:pPr>
      <w:r w:rsidRPr="00055DDA">
        <w:rPr>
          <w:rFonts w:asciiTheme="minorBidi" w:hAnsiTheme="minorBidi" w:cstheme="minorBidi"/>
          <w:rtl/>
        </w:rPr>
        <w:t xml:space="preserve">בקובץ "המכרז קובץ "המכרז"  פרק 1 סעיף 1.5 מובן כי העבודה תתבצע באון-ליין, הרשמה וסריקה וכל הנדרש. "בהסכם השירותים"  נספח ב' 2 </w:t>
      </w:r>
      <w:r w:rsidRPr="00055DDA">
        <w:rPr>
          <w:rFonts w:asciiTheme="minorBidi" w:hAnsiTheme="minorBidi" w:cstheme="minorBidi"/>
          <w:b/>
          <w:bCs/>
          <w:u w:val="single"/>
          <w:rtl/>
        </w:rPr>
        <w:t>תהליכי עבודה</w:t>
      </w:r>
      <w:r w:rsidRPr="00055DDA">
        <w:rPr>
          <w:rFonts w:asciiTheme="minorBidi" w:hAnsiTheme="minorBidi" w:cstheme="minorBidi"/>
          <w:rtl/>
        </w:rPr>
        <w:t xml:space="preserve"> נכתב " .... </w:t>
      </w:r>
      <w:bookmarkStart w:id="42" w:name="_Toc320786339"/>
      <w:bookmarkStart w:id="43" w:name="_Toc320780627"/>
      <w:bookmarkStart w:id="44" w:name="_Toc309921071"/>
      <w:r w:rsidRPr="00055DDA">
        <w:rPr>
          <w:rFonts w:asciiTheme="minorBidi" w:hAnsiTheme="minorBidi" w:cstheme="minorBidi"/>
          <w:rtl/>
        </w:rPr>
        <w:t>הטופס והמסמכים המצולמים נשארים בתחנת  ההרשמה.</w:t>
      </w:r>
      <w:bookmarkEnd w:id="42"/>
      <w:bookmarkEnd w:id="43"/>
      <w:bookmarkEnd w:id="44"/>
      <w:r w:rsidRPr="00055DDA">
        <w:rPr>
          <w:rFonts w:asciiTheme="minorBidi" w:hAnsiTheme="minorBidi" w:cstheme="minorBidi"/>
          <w:rtl/>
        </w:rPr>
        <w:t xml:space="preserve"> </w:t>
      </w:r>
      <w:bookmarkStart w:id="45" w:name="_Toc320786340"/>
      <w:bookmarkStart w:id="46" w:name="_Toc320780628"/>
      <w:bookmarkStart w:id="47" w:name="_Toc309921072"/>
      <w:r w:rsidRPr="00055DDA">
        <w:rPr>
          <w:rFonts w:asciiTheme="minorBidi" w:hAnsiTheme="minorBidi" w:cstheme="minorBidi"/>
          <w:rtl/>
        </w:rPr>
        <w:t>ההרשמה תבוצע, במקביל, בצורה אינטראקטיבית מול מערכת ממוחשבת.</w:t>
      </w:r>
      <w:bookmarkEnd w:id="45"/>
      <w:bookmarkEnd w:id="46"/>
      <w:bookmarkEnd w:id="47"/>
      <w:r w:rsidRPr="00055DDA">
        <w:rPr>
          <w:rFonts w:asciiTheme="minorBidi" w:hAnsiTheme="minorBidi" w:cstheme="minorBidi"/>
          <w:rtl/>
        </w:rPr>
        <w:t xml:space="preserve">  </w:t>
      </w:r>
      <w:bookmarkStart w:id="48" w:name="_Toc320786341"/>
      <w:bookmarkStart w:id="49" w:name="_Toc320780629"/>
      <w:bookmarkStart w:id="50" w:name="_Toc309921073"/>
      <w:r w:rsidRPr="00055DDA">
        <w:rPr>
          <w:rFonts w:asciiTheme="minorBidi" w:hAnsiTheme="minorBidi" w:cstheme="minorBidi"/>
          <w:rtl/>
        </w:rPr>
        <w:t xml:space="preserve">על הסניף להכין תיק בקשה שיכלול את טופסי הבקשה בצירוף צילום של מסמכי המקור, ולהעבירו אל מטה הספק.  אחת ליום ישודרו כל הטפסים ב"מנה", כאמור בסעיף </w:t>
      </w:r>
      <w:r w:rsidRPr="00055DDA">
        <w:rPr>
          <w:rFonts w:asciiTheme="minorBidi" w:hAnsiTheme="minorBidi" w:cstheme="minorBidi"/>
        </w:rPr>
        <w:fldChar w:fldCharType="begin"/>
      </w:r>
      <w:r w:rsidRPr="00055DDA">
        <w:rPr>
          <w:rFonts w:asciiTheme="minorBidi" w:hAnsiTheme="minorBidi" w:cstheme="minorBidi"/>
        </w:rPr>
        <w:instrText xml:space="preserve"> REF _Ref308704097 \r \h  \* MERGEFORMAT </w:instrText>
      </w:r>
      <w:r w:rsidRPr="00055DDA">
        <w:rPr>
          <w:rFonts w:asciiTheme="minorBidi" w:hAnsiTheme="minorBidi" w:cstheme="minorBidi"/>
        </w:rPr>
      </w:r>
      <w:r w:rsidRPr="00055DDA">
        <w:rPr>
          <w:rFonts w:asciiTheme="minorBidi" w:hAnsiTheme="minorBidi" w:cstheme="minorBidi"/>
        </w:rPr>
        <w:fldChar w:fldCharType="separate"/>
      </w:r>
      <w:r w:rsidR="00DA67BD">
        <w:rPr>
          <w:rFonts w:asciiTheme="minorBidi" w:hAnsiTheme="minorBidi" w:cstheme="minorBidi" w:hint="cs"/>
          <w:b/>
          <w:bCs/>
          <w:rtl/>
        </w:rPr>
        <w:t>שגיאה! מקור ההפניה לא נמצא.</w:t>
      </w:r>
      <w:r w:rsidRPr="00055DDA">
        <w:rPr>
          <w:rFonts w:asciiTheme="minorBidi" w:hAnsiTheme="minorBidi" w:cstheme="minorBidi"/>
        </w:rPr>
        <w:fldChar w:fldCharType="end"/>
      </w:r>
      <w:r w:rsidRPr="00055DDA">
        <w:rPr>
          <w:rFonts w:asciiTheme="minorBidi" w:hAnsiTheme="minorBidi" w:cstheme="minorBidi"/>
          <w:rtl/>
        </w:rPr>
        <w:t xml:space="preserve"> לעיל,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w:t>
      </w:r>
      <w:bookmarkEnd w:id="48"/>
      <w:bookmarkEnd w:id="49"/>
      <w:bookmarkEnd w:id="50"/>
      <w:r w:rsidRPr="00055DDA">
        <w:rPr>
          <w:rFonts w:asciiTheme="minorBidi" w:hAnsiTheme="minorBidi" w:cstheme="minorBidi"/>
          <w:rtl/>
        </w:rPr>
        <w:t xml:space="preserve">.. " . אם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נעשה באון ליין וישירות לאתר משב"ש מדוע יש צורך לשמור המסמכים ? </w:t>
      </w:r>
    </w:p>
    <w:p w:rsidR="002F1B78" w:rsidRPr="002F1B78" w:rsidRDefault="002F1B78" w:rsidP="00E9391B">
      <w:pPr>
        <w:shd w:val="clear" w:color="auto" w:fill="FFFFFF" w:themeFill="background1"/>
        <w:ind w:left="465"/>
        <w:rPr>
          <w:rFonts w:asciiTheme="minorBidi" w:hAnsiTheme="minorBidi" w:cstheme="minorBidi"/>
          <w:b/>
          <w:bCs/>
          <w:rtl/>
        </w:rPr>
      </w:pPr>
      <w:r w:rsidRPr="00E9391B">
        <w:rPr>
          <w:rFonts w:asciiTheme="minorBidi" w:hAnsiTheme="minorBidi" w:cstheme="minorBidi" w:hint="cs"/>
          <w:b/>
          <w:bCs/>
          <w:shd w:val="clear" w:color="auto" w:fill="FFFFFF" w:themeFill="background1"/>
          <w:rtl/>
        </w:rPr>
        <w:t>ת: אכן קיימת טעות בנספח המתאר את תהליכי העבודה. הזכיין לא נדרש לשדר במנות. המערכת עובדת בשיטה של און ליין.</w:t>
      </w:r>
      <w:r w:rsidR="00A304FD" w:rsidRPr="00E9391B">
        <w:rPr>
          <w:rFonts w:asciiTheme="minorBidi" w:hAnsiTheme="minorBidi" w:cstheme="minorBidi" w:hint="cs"/>
          <w:b/>
          <w:bCs/>
          <w:shd w:val="clear" w:color="auto" w:fill="FFFFFF" w:themeFill="background1"/>
          <w:rtl/>
        </w:rPr>
        <w:t xml:space="preserve"> לגבי חובת שמירת המסמכים</w:t>
      </w:r>
      <w:r w:rsidR="00A304FD">
        <w:rPr>
          <w:rFonts w:asciiTheme="minorBidi" w:hAnsiTheme="minorBidi" w:cstheme="minorBidi" w:hint="cs"/>
          <w:b/>
          <w:bCs/>
          <w:rtl/>
        </w:rPr>
        <w:t xml:space="preserve"> ראה תשובה לשאלה 31.</w:t>
      </w:r>
    </w:p>
    <w:p w:rsidR="006D3CBA" w:rsidRDefault="002F1B78" w:rsidP="002F1B78">
      <w:pPr>
        <w:ind w:left="465"/>
        <w:rPr>
          <w:rFonts w:asciiTheme="minorBidi" w:hAnsiTheme="minorBidi" w:cstheme="minorBidi"/>
        </w:rPr>
      </w:pPr>
      <w:r>
        <w:rPr>
          <w:rFonts w:asciiTheme="minorBidi" w:hAnsiTheme="minorBidi" w:cstheme="minorBidi" w:hint="cs"/>
          <w:rtl/>
        </w:rPr>
        <w:t xml:space="preserve"> ביחס ל</w:t>
      </w:r>
      <w:r w:rsidR="006D3CBA" w:rsidRPr="00055DDA">
        <w:rPr>
          <w:rFonts w:asciiTheme="minorBidi" w:hAnsiTheme="minorBidi" w:cstheme="minorBidi"/>
          <w:rtl/>
        </w:rPr>
        <w:t xml:space="preserve">למה צריך להכין תיק ? מה יש לסניף להעביר למטה הספק? אילו טפסים ישודרו במנה ? </w:t>
      </w:r>
      <w:proofErr w:type="spellStart"/>
      <w:r w:rsidR="006D3CBA" w:rsidRPr="00055DDA">
        <w:rPr>
          <w:rFonts w:asciiTheme="minorBidi" w:hAnsiTheme="minorBidi" w:cstheme="minorBidi"/>
          <w:rtl/>
        </w:rPr>
        <w:t>הכל</w:t>
      </w:r>
      <w:proofErr w:type="spellEnd"/>
      <w:r w:rsidR="006D3CBA" w:rsidRPr="00055DDA">
        <w:rPr>
          <w:rFonts w:asciiTheme="minorBidi" w:hAnsiTheme="minorBidi" w:cstheme="minorBidi"/>
          <w:rtl/>
        </w:rPr>
        <w:t xml:space="preserve"> כבר במערכת משב"ש . היכן יש סעיף 4.7.3 בקובץ זה ? </w:t>
      </w:r>
    </w:p>
    <w:p w:rsidR="008441EF" w:rsidRPr="008441EF" w:rsidRDefault="002F1B78" w:rsidP="00E9391B">
      <w:pPr>
        <w:shd w:val="clear" w:color="auto" w:fill="FFFFFF" w:themeFill="background1"/>
        <w:ind w:left="465"/>
        <w:rPr>
          <w:rFonts w:asciiTheme="minorBidi" w:hAnsiTheme="minorBidi" w:cstheme="minorBidi"/>
          <w:b/>
          <w:bCs/>
        </w:rPr>
      </w:pPr>
      <w:r>
        <w:rPr>
          <w:rFonts w:asciiTheme="minorBidi" w:hAnsiTheme="minorBidi" w:cstheme="minorBidi" w:hint="cs"/>
          <w:b/>
          <w:bCs/>
          <w:rtl/>
        </w:rPr>
        <w:t>ת: אין צורך להעביר תיק אלא מסמך מסוג פנייה בלבד על מנת שתפתח מטלה לעובד המשרד.</w:t>
      </w:r>
    </w:p>
    <w:p w:rsidR="006D3CBA" w:rsidRDefault="006D3CBA" w:rsidP="005A47EF">
      <w:pPr>
        <w:numPr>
          <w:ilvl w:val="0"/>
          <w:numId w:val="2"/>
        </w:numPr>
        <w:rPr>
          <w:rFonts w:asciiTheme="minorBidi" w:hAnsiTheme="minorBidi" w:cstheme="minorBidi"/>
        </w:rPr>
      </w:pPr>
      <w:r w:rsidRPr="00055DDA">
        <w:rPr>
          <w:rFonts w:asciiTheme="minorBidi" w:hAnsiTheme="minorBidi" w:cstheme="minorBidi"/>
          <w:rtl/>
        </w:rPr>
        <w:t xml:space="preserve">כנ"ל לגבי הכתוב בהסכם השירותים"  נספח ב' 2 תחת הכותרת </w:t>
      </w:r>
      <w:r w:rsidRPr="00055DDA">
        <w:rPr>
          <w:rFonts w:asciiTheme="minorBidi" w:hAnsiTheme="minorBidi" w:cstheme="minorBidi"/>
          <w:b/>
          <w:bCs/>
          <w:u w:val="single"/>
          <w:rtl/>
        </w:rPr>
        <w:t xml:space="preserve">מימוש הסיוע </w:t>
      </w:r>
      <w:r w:rsidRPr="00055DDA">
        <w:rPr>
          <w:rFonts w:asciiTheme="minorBidi" w:hAnsiTheme="minorBidi" w:cstheme="minorBidi"/>
          <w:rtl/>
        </w:rPr>
        <w:t xml:space="preserve"> " ... הדיווח יועבר ב"מנות" בשידור יומי... "</w:t>
      </w:r>
      <w:r w:rsidRPr="00055DDA">
        <w:rPr>
          <w:rFonts w:asciiTheme="minorBidi" w:hAnsiTheme="minorBidi" w:cstheme="minorBidi"/>
          <w:u w:val="single"/>
          <w:rtl/>
        </w:rPr>
        <w:t xml:space="preserve">  אילו מנות? </w:t>
      </w:r>
      <w:proofErr w:type="spellStart"/>
      <w:r w:rsidRPr="00055DDA">
        <w:rPr>
          <w:rFonts w:asciiTheme="minorBidi" w:hAnsiTheme="minorBidi" w:cstheme="minorBidi"/>
          <w:u w:val="single"/>
          <w:rtl/>
        </w:rPr>
        <w:t>הכל</w:t>
      </w:r>
      <w:proofErr w:type="spellEnd"/>
      <w:r w:rsidRPr="00055DDA">
        <w:rPr>
          <w:rFonts w:asciiTheme="minorBidi" w:hAnsiTheme="minorBidi" w:cstheme="minorBidi"/>
          <w:u w:val="single"/>
          <w:rtl/>
        </w:rPr>
        <w:t xml:space="preserve"> מבוצע במערכת משב"ש, מה יש להעביר וממה ולאן?</w:t>
      </w:r>
    </w:p>
    <w:p w:rsidR="008441EF" w:rsidRPr="008441EF" w:rsidRDefault="008441EF" w:rsidP="00E9391B">
      <w:pPr>
        <w:shd w:val="clear" w:color="auto" w:fill="FFFFFF" w:themeFill="background1"/>
        <w:ind w:left="465"/>
        <w:rPr>
          <w:rFonts w:asciiTheme="minorBidi" w:hAnsiTheme="minorBidi" w:cstheme="minorBidi"/>
          <w:b/>
          <w:bCs/>
        </w:rPr>
      </w:pPr>
      <w:r w:rsidRPr="002F1B78">
        <w:rPr>
          <w:rFonts w:asciiTheme="minorBidi" w:hAnsiTheme="minorBidi" w:cstheme="minorBidi" w:hint="cs"/>
          <w:b/>
          <w:bCs/>
          <w:rtl/>
        </w:rPr>
        <w:t xml:space="preserve">ת: </w:t>
      </w:r>
      <w:r w:rsidR="002F1B78" w:rsidRPr="002F1B78">
        <w:rPr>
          <w:rFonts w:asciiTheme="minorBidi" w:hAnsiTheme="minorBidi" w:cstheme="minorBidi" w:hint="cs"/>
          <w:b/>
          <w:bCs/>
          <w:rtl/>
        </w:rPr>
        <w:t>ראה תשובה לשאלה 38.</w:t>
      </w:r>
    </w:p>
    <w:p w:rsidR="006D3CBA" w:rsidRPr="00055DDA" w:rsidRDefault="006D3CBA" w:rsidP="005A47EF">
      <w:pPr>
        <w:numPr>
          <w:ilvl w:val="0"/>
          <w:numId w:val="2"/>
        </w:numPr>
        <w:rPr>
          <w:rFonts w:asciiTheme="minorBidi" w:hAnsiTheme="minorBidi" w:cstheme="minorBidi"/>
        </w:rPr>
      </w:pPr>
      <w:r w:rsidRPr="00055DDA">
        <w:rPr>
          <w:rFonts w:asciiTheme="minorBidi" w:hAnsiTheme="minorBidi" w:cstheme="minorBidi"/>
          <w:rtl/>
        </w:rPr>
        <w:t>נספח ב' 4 ל"הסכם" – מערכת המחשב :</w:t>
      </w:r>
    </w:p>
    <w:p w:rsidR="006D3CBA" w:rsidRDefault="006D3CBA" w:rsidP="005A47EF">
      <w:pPr>
        <w:pStyle w:val="ad"/>
        <w:numPr>
          <w:ilvl w:val="1"/>
          <w:numId w:val="3"/>
        </w:numPr>
        <w:rPr>
          <w:rFonts w:asciiTheme="minorBidi" w:hAnsiTheme="minorBidi" w:cstheme="minorBidi"/>
        </w:rPr>
      </w:pPr>
      <w:r w:rsidRPr="008441EF">
        <w:rPr>
          <w:rFonts w:asciiTheme="minorBidi" w:hAnsiTheme="minorBidi" w:cstheme="minorBidi"/>
          <w:rtl/>
        </w:rPr>
        <w:t xml:space="preserve">יש דרישה להפקת אישור ושליחתו ללקוח בשלבים שונים של התהליך – פתיחת תיק, מימוש סיוע, דרישת השלמת מסמכים – האם המערכת שלכם מוציאה או מאפשרת הוצאת מכתבים אלה? מה בדיוק נדרש שיופיע באותם מכתבים? </w:t>
      </w:r>
    </w:p>
    <w:p w:rsidR="00F10812" w:rsidRPr="00F10812" w:rsidRDefault="008441EF" w:rsidP="00F10812">
      <w:pPr>
        <w:pStyle w:val="ad"/>
        <w:ind w:left="891"/>
        <w:rPr>
          <w:rFonts w:asciiTheme="minorBidi" w:hAnsiTheme="minorBidi" w:cstheme="minorBidi"/>
          <w:b/>
          <w:bCs/>
          <w:rtl/>
        </w:rPr>
      </w:pPr>
      <w:r w:rsidRPr="00F10812">
        <w:rPr>
          <w:rFonts w:asciiTheme="minorBidi" w:hAnsiTheme="minorBidi" w:cstheme="minorBidi" w:hint="cs"/>
          <w:b/>
          <w:bCs/>
          <w:rtl/>
        </w:rPr>
        <w:t>ת:</w:t>
      </w:r>
      <w:r w:rsidR="00F10812" w:rsidRPr="00F10812">
        <w:rPr>
          <w:b/>
          <w:bCs/>
          <w:rtl/>
        </w:rPr>
        <w:t xml:space="preserve"> </w:t>
      </w:r>
      <w:r w:rsidR="00F10812" w:rsidRPr="00F10812">
        <w:rPr>
          <w:rFonts w:asciiTheme="minorBidi" w:hAnsiTheme="minorBidi" w:cs="Arial"/>
          <w:b/>
          <w:bCs/>
          <w:rtl/>
        </w:rPr>
        <w:t>המערכת מפיקה את המכתבים אוטומטית כחלק מהתהליך, ושומרת אותם בתיק. לאחר מכן היא שולחת הודעה לחברה שעליה להדפיס ולשלוח את המכתב לפונים.</w:t>
      </w:r>
    </w:p>
    <w:p w:rsidR="00F10812" w:rsidRPr="00F10812" w:rsidRDefault="00F10812" w:rsidP="00F10812">
      <w:pPr>
        <w:pStyle w:val="ad"/>
        <w:ind w:left="891"/>
        <w:rPr>
          <w:rFonts w:asciiTheme="minorBidi" w:hAnsiTheme="minorBidi" w:cstheme="minorBidi"/>
          <w:b/>
          <w:bCs/>
          <w:rtl/>
        </w:rPr>
      </w:pPr>
      <w:r w:rsidRPr="00F10812">
        <w:rPr>
          <w:rFonts w:asciiTheme="minorBidi" w:hAnsiTheme="minorBidi" w:cs="Arial"/>
          <w:b/>
          <w:bCs/>
          <w:rtl/>
        </w:rPr>
        <w:t xml:space="preserve">ההודעות לחברה מוצגות במסך הודעות לחברה באתר האינטרנט. לאחר הדפסה ושליחת המכתב, על עובדי החברה לסמן את ההודעה </w:t>
      </w:r>
      <w:proofErr w:type="spellStart"/>
      <w:r w:rsidRPr="00F10812">
        <w:rPr>
          <w:rFonts w:asciiTheme="minorBidi" w:hAnsiTheme="minorBidi" w:cs="Arial"/>
          <w:b/>
          <w:bCs/>
          <w:rtl/>
        </w:rPr>
        <w:t>כנקראה</w:t>
      </w:r>
      <w:proofErr w:type="spellEnd"/>
      <w:r w:rsidRPr="00F10812">
        <w:rPr>
          <w:rFonts w:asciiTheme="minorBidi" w:hAnsiTheme="minorBidi" w:cs="Arial"/>
          <w:b/>
          <w:bCs/>
          <w:rtl/>
        </w:rPr>
        <w:t>/בוצעה.</w:t>
      </w:r>
    </w:p>
    <w:p w:rsidR="006D3CBA" w:rsidRDefault="00F10812" w:rsidP="00F10812">
      <w:pPr>
        <w:pStyle w:val="ad"/>
        <w:ind w:left="891"/>
        <w:rPr>
          <w:rFonts w:asciiTheme="minorBidi" w:hAnsiTheme="minorBidi" w:cstheme="minorBidi"/>
        </w:rPr>
      </w:pPr>
      <w:r w:rsidRPr="00055DDA">
        <w:rPr>
          <w:rFonts w:asciiTheme="minorBidi" w:hAnsiTheme="minorBidi" w:cstheme="minorBidi"/>
          <w:rtl/>
        </w:rPr>
        <w:t xml:space="preserve"> </w:t>
      </w:r>
      <w:r w:rsidR="006D3CBA" w:rsidRPr="00055DDA">
        <w:rPr>
          <w:rFonts w:asciiTheme="minorBidi" w:hAnsiTheme="minorBidi" w:cstheme="minorBidi"/>
          <w:rtl/>
        </w:rPr>
        <w:t xml:space="preserve">האם המערכת שלכם מסוגלת לערוכה ו/או מאפשרת הוצאת דוח מרוכז לפי סוג ההודעות הנדרשות כולל כל פרטי הלקוחות שלהם צריך לשלוח הודעות ותוכן </w:t>
      </w:r>
      <w:r w:rsidR="008441EF">
        <w:rPr>
          <w:rFonts w:asciiTheme="minorBidi" w:hAnsiTheme="minorBidi" w:cstheme="minorBidi" w:hint="cs"/>
          <w:rtl/>
        </w:rPr>
        <w:t>ההודעות ?</w:t>
      </w:r>
    </w:p>
    <w:p w:rsidR="008441EF" w:rsidRPr="008441EF" w:rsidRDefault="008441EF"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כאמור, כל ההודעות מרוכזות במסך הודעות לחברה. המכתבים עצמם כבר מוכנים (כולל פרטי הפונים והכתובת, המוצגים בראש המכתב), ועל החברה רק להדפיסם ולשלחם.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המערכת שלכם תאפשר ביצוע מזוג דואר כדי למכן את התהליך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מבוצע ע"י המערכת.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פתיחת תיק חדש – האם המערכת תזהה שיש כבר תיק קיים או תיק עבר ותודיעה אצל מי הוא מטופל ? בנקים ואיזה מהם, ספקים אחרים ומי מהם ? אם לא מה יעשה באותם מקרים שיבוא לקוח שאצל אותו ספק הוא חדש או שהספק לא יודע האם הוא חדש?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המערכת תודיע שהתיק כבר קיים.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בצילומי המסכים המופיעים במדריך תחת הכותרת " מחיצת הצהרות ואישורי" אין את פרטי הלקוחות כך גם במסכים נוספים המוצגים. המשמעות היא שהעובד אינו יודע בכל רגע נתון בתיק של איזה לקוח הוא נמצא. מדובר במסכים חשובים שיש בהם הזנת פרטים חשובים והסחת דעת של שניה של העובד על ידי לקוח, טלפון, מייל, שאלה ועוד..... יש בהם לגרום לטעויות מהותיות מאוד ולגרור בעקבות כך קנסות כבדים כפי שמפורטים בהסכם בסעיף 22 אמנת שירות לוח קנסות ש"בהסכם". יש בזאת משום "מכשול בפני עיוור תשים " מדוע לא יופיעו פרטי הלקוחות בכל המסכים כדי למנוע שגיאות? האם המשרד פועל שהמערכת תשונה כדי שיופיעו פרטי הלקוחות בכל המסכים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שמות הלקוחות ומסרי הזהות שלהם יופיעו בכל מסכי התיק.</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היכן מסמנים במערכת את מהות הבקשה להנפקת תעודת זכאות : סיוע בשכ"ד, דיור ציבורי, משכנתא, הגרלה, מבחן הכנסות מחיר למשתכן ?</w:t>
      </w:r>
    </w:p>
    <w:p w:rsidR="0089256A" w:rsidRPr="0089256A" w:rsidRDefault="0089256A" w:rsidP="00766883">
      <w:pPr>
        <w:ind w:left="891"/>
        <w:rPr>
          <w:rFonts w:asciiTheme="minorBidi" w:hAnsiTheme="minorBidi" w:cstheme="minorBidi"/>
          <w:b/>
          <w:bCs/>
        </w:rPr>
      </w:pPr>
      <w:r w:rsidRPr="00766883">
        <w:rPr>
          <w:rFonts w:asciiTheme="minorBidi" w:hAnsiTheme="minorBidi" w:cstheme="minorBidi" w:hint="cs"/>
          <w:b/>
          <w:bCs/>
          <w:rtl/>
        </w:rPr>
        <w:t>ת:</w:t>
      </w:r>
      <w:r w:rsidR="00766883" w:rsidRPr="00766883">
        <w:rPr>
          <w:rtl/>
        </w:rPr>
        <w:t xml:space="preserve"> </w:t>
      </w:r>
      <w:r w:rsidR="00766883" w:rsidRPr="00766883">
        <w:rPr>
          <w:rFonts w:asciiTheme="minorBidi" w:hAnsiTheme="minorBidi" w:cs="Arial"/>
          <w:b/>
          <w:bCs/>
          <w:rtl/>
        </w:rPr>
        <w:t>במודול פניות</w:t>
      </w:r>
      <w:r w:rsidR="00766883">
        <w:rPr>
          <w:rFonts w:asciiTheme="minorBidi" w:hAnsiTheme="minorBidi" w:cs="Arial"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לסמן במהות הבקשה להנפקת תעודה יותר מאשר אופציה אחת. למשל דיור ציבורי וסיוע גם יחד, סיוע בשכר דירה ומשכנתא ועוד שילובים אחרים?</w:t>
      </w:r>
    </w:p>
    <w:p w:rsidR="0089256A" w:rsidRPr="0089256A" w:rsidRDefault="0089256A" w:rsidP="00CF0C69">
      <w:pPr>
        <w:ind w:left="891"/>
        <w:rPr>
          <w:rFonts w:asciiTheme="minorBidi" w:hAnsiTheme="minorBidi" w:cstheme="minorBidi"/>
          <w:b/>
          <w:bCs/>
        </w:rPr>
      </w:pPr>
      <w:r w:rsidRPr="00CF0C69">
        <w:rPr>
          <w:rFonts w:asciiTheme="minorBidi" w:hAnsiTheme="minorBidi" w:cstheme="minorBidi" w:hint="cs"/>
          <w:b/>
          <w:bCs/>
          <w:rtl/>
        </w:rPr>
        <w:t>ת:</w:t>
      </w:r>
      <w:r w:rsidR="00CF0C69" w:rsidRPr="00CF0C69">
        <w:rPr>
          <w:rFonts w:asciiTheme="minorBidi" w:hAnsiTheme="minorBidi" w:cstheme="minorBidi" w:hint="cs"/>
          <w:b/>
          <w:bCs/>
          <w:rtl/>
        </w:rPr>
        <w:t xml:space="preserve"> כן.</w:t>
      </w:r>
      <w:r w:rsidRPr="0089256A">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המערכת תדע או יודעת אילו מסמכים נדרשים בהתאם למהות הבקשה להנפקת תעודה? ולפי סימוני מהות הבקשה תפתח רשימת המסמכים הנדרשים בהתאם למהות ?</w:t>
      </w:r>
    </w:p>
    <w:p w:rsidR="0089256A" w:rsidRPr="0089256A" w:rsidRDefault="0089256A" w:rsidP="00CF0C69">
      <w:pPr>
        <w:ind w:left="891"/>
        <w:rPr>
          <w:rFonts w:asciiTheme="minorBidi" w:hAnsiTheme="minorBidi" w:cstheme="minorBidi"/>
          <w:b/>
          <w:bCs/>
        </w:rPr>
      </w:pPr>
      <w:r w:rsidRPr="0089256A">
        <w:rPr>
          <w:rFonts w:asciiTheme="minorBidi" w:hAnsiTheme="minorBidi" w:cstheme="minorBidi" w:hint="cs"/>
          <w:b/>
          <w:bCs/>
          <w:highlight w:val="yellow"/>
          <w:rtl/>
        </w:rPr>
        <w:t>ת:</w:t>
      </w:r>
      <w:r w:rsidR="00CF0C69" w:rsidRPr="00CF0C69">
        <w:rPr>
          <w:rtl/>
        </w:rPr>
        <w:t xml:space="preserve"> </w:t>
      </w:r>
      <w:r w:rsidR="00CF0C69" w:rsidRPr="00CF0C69">
        <w:rPr>
          <w:rFonts w:asciiTheme="minorBidi" w:hAnsiTheme="minorBidi" w:cs="Arial"/>
          <w:b/>
          <w:bCs/>
          <w:rtl/>
        </w:rPr>
        <w:t>כן. הרשימה תוצג תחת מחיצת משימות הכנה</w:t>
      </w:r>
      <w:r w:rsidR="00CF0C69">
        <w:rPr>
          <w:rFonts w:asciiTheme="minorBidi" w:hAnsiTheme="minorBidi" w:cstheme="minorBidi"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6.4 לעניין המערכת – יש שתי אופציות לתשלום : העברה בנקאית או בנק הדואר. מה קורה עם אלה המבקשים לשלם ישרות לבעל הדירה ? האם יש אופציה כזאת? אם כן היכן וכיצד ?</w:t>
      </w:r>
    </w:p>
    <w:p w:rsidR="0089256A" w:rsidRPr="0089256A" w:rsidRDefault="0089256A" w:rsidP="008C2FB4">
      <w:pPr>
        <w:ind w:left="891"/>
        <w:rPr>
          <w:rFonts w:asciiTheme="minorBidi" w:hAnsiTheme="minorBidi" w:cstheme="minorBidi"/>
          <w:b/>
          <w:bCs/>
        </w:rPr>
      </w:pPr>
      <w:r w:rsidRPr="002225FF">
        <w:rPr>
          <w:rFonts w:asciiTheme="minorBidi" w:hAnsiTheme="minorBidi" w:cstheme="minorBidi" w:hint="cs"/>
          <w:b/>
          <w:bCs/>
          <w:rtl/>
        </w:rPr>
        <w:t xml:space="preserve">ת: </w:t>
      </w:r>
      <w:r w:rsidR="008C2FB4" w:rsidRPr="008C2FB4">
        <w:rPr>
          <w:rFonts w:asciiTheme="minorBidi" w:hAnsiTheme="minorBidi" w:cs="Arial"/>
          <w:b/>
          <w:bCs/>
          <w:rtl/>
        </w:rPr>
        <w:t>יש לבחור בהעברה בנקאית, ולהגדיר בתיק את חשבון הבנק של המשכיר.</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9 ניהול המסמכים – האם תעודות הזכאות, דחיות , דוחות הקבלה, אימות נתונים </w:t>
      </w:r>
      <w:proofErr w:type="spellStart"/>
      <w:r w:rsidRPr="00055DDA">
        <w:rPr>
          <w:rFonts w:asciiTheme="minorBidi" w:hAnsiTheme="minorBidi" w:cstheme="minorBidi"/>
          <w:rtl/>
        </w:rPr>
        <w:t>יאורכבו</w:t>
      </w:r>
      <w:proofErr w:type="spellEnd"/>
      <w:r w:rsidRPr="00055DDA">
        <w:rPr>
          <w:rFonts w:asciiTheme="minorBidi" w:hAnsiTheme="minorBidi" w:cstheme="minorBidi"/>
          <w:rtl/>
        </w:rPr>
        <w:t xml:space="preserve"> אוטומטית למערכת או שנקבלם בנייר ונצטרך למיין, לאחד לכל תעודה את דוח ההקבלה ואימות הנתונים ולסרקו בעצמנו למערכת?</w:t>
      </w:r>
    </w:p>
    <w:p w:rsidR="008C2FB4" w:rsidRPr="008C2FB4" w:rsidRDefault="008C2FB4" w:rsidP="008C2FB4">
      <w:pPr>
        <w:ind w:left="891"/>
        <w:rPr>
          <w:rFonts w:asciiTheme="minorBidi" w:hAnsiTheme="minorBidi" w:cstheme="minorBidi"/>
          <w:b/>
          <w:bCs/>
        </w:rPr>
      </w:pPr>
      <w:r w:rsidRPr="008C2FB4">
        <w:rPr>
          <w:rFonts w:asciiTheme="minorBidi" w:hAnsiTheme="minorBidi" w:cstheme="minorBidi" w:hint="cs"/>
          <w:b/>
          <w:bCs/>
          <w:rtl/>
        </w:rPr>
        <w:t xml:space="preserve">ת: </w:t>
      </w:r>
      <w:r w:rsidRPr="008C2FB4">
        <w:rPr>
          <w:rFonts w:asciiTheme="minorBidi" w:hAnsiTheme="minorBidi" w:cs="Arial"/>
          <w:b/>
          <w:bCs/>
          <w:rtl/>
        </w:rPr>
        <w:t>במערכת החדשה הנתונים שמורים בבסיס הנתונים ואינם בגדר מסמכים. לאור זאת אין צורך בהדפסה ובסריקה.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כנ"ל לגבי כל ההצהרות שעל המבקשים לחתום בכל התהליכים. האם נצטרך להדפיס אותם במדפסת, להחתים הלקוח חתימה פיסית , למפתח אותם ולסרקו למערכת? </w:t>
      </w:r>
    </w:p>
    <w:p w:rsidR="00492E6D" w:rsidRPr="00492E6D" w:rsidRDefault="00492E6D" w:rsidP="008C2FB4">
      <w:pPr>
        <w:ind w:left="891"/>
        <w:rPr>
          <w:rFonts w:asciiTheme="minorBidi" w:hAnsiTheme="minorBidi" w:cstheme="minorBidi"/>
          <w:b/>
          <w:bCs/>
        </w:rPr>
      </w:pPr>
      <w:r w:rsidRPr="008C2FB4">
        <w:rPr>
          <w:rFonts w:asciiTheme="minorBidi" w:hAnsiTheme="minorBidi" w:cstheme="minorBidi" w:hint="cs"/>
          <w:b/>
          <w:bCs/>
          <w:rtl/>
        </w:rPr>
        <w:t>ת:</w:t>
      </w:r>
      <w:r w:rsidR="008C2FB4" w:rsidRPr="008C2FB4">
        <w:rPr>
          <w:rtl/>
        </w:rPr>
        <w:t xml:space="preserve"> </w:t>
      </w:r>
      <w:r w:rsidR="008C2FB4" w:rsidRPr="008C2FB4">
        <w:rPr>
          <w:rFonts w:asciiTheme="minorBidi" w:hAnsiTheme="minorBidi" w:cs="Arial"/>
          <w:b/>
          <w:bCs/>
          <w:rtl/>
        </w:rPr>
        <w:t>מסמכים המחייבים חתימה של פונים - יש לסרוק אותם אל המערכת לאחר החתמת הפונים.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המערכת מסוגלת, ערוכה, יכולה לקבל חתימה דיגיטלית על גבי מסמכים ? כלומר במקום להדפיס אותם רק לצורך חתימת הלקוח ולסרקו אותם, ניתן יהיה לחבר למערכת פד חתימה כמו בבנקים , חברות תקשורת, עסקים אחרים שהחתימות אינם בעט ודיו על גבי נייר? האם ניתן יהיה לבצע זאת והמערכת תארכב אותם אוטומטית כי הם יוצאים ממנה והמערכת יודעת איזה מסמך זה, האם נחתם או לא ולאן לשייכו. </w:t>
      </w:r>
    </w:p>
    <w:p w:rsidR="00492E6D" w:rsidRPr="00492E6D" w:rsidRDefault="00492E6D" w:rsidP="008C2FB4">
      <w:pPr>
        <w:ind w:left="891"/>
        <w:rPr>
          <w:rFonts w:asciiTheme="minorBidi" w:hAnsiTheme="minorBidi" w:cstheme="minorBidi"/>
          <w:b/>
          <w:bCs/>
        </w:rPr>
      </w:pPr>
      <w:r w:rsidRPr="002F46B1">
        <w:rPr>
          <w:rFonts w:asciiTheme="minorBidi" w:hAnsiTheme="minorBidi" w:cstheme="minorBidi" w:hint="cs"/>
          <w:b/>
          <w:bCs/>
          <w:rtl/>
        </w:rPr>
        <w:t>ת:</w:t>
      </w:r>
      <w:r w:rsidR="002F46B1" w:rsidRPr="002F46B1">
        <w:rPr>
          <w:rtl/>
        </w:rPr>
        <w:t xml:space="preserve"> </w:t>
      </w:r>
      <w:r w:rsidR="008C2FB4">
        <w:rPr>
          <w:rFonts w:asciiTheme="minorBidi" w:hAnsiTheme="minorBidi" w:cs="Arial" w:hint="cs"/>
          <w:b/>
          <w:bCs/>
          <w:rtl/>
        </w:rPr>
        <w:t xml:space="preserve">לא. </w:t>
      </w:r>
      <w:r w:rsidR="008C2FB4" w:rsidRPr="008C2FB4">
        <w:rPr>
          <w:rFonts w:asciiTheme="minorBidi" w:hAnsiTheme="minorBidi" w:cs="Arial"/>
          <w:b/>
          <w:bCs/>
          <w:rtl/>
        </w:rPr>
        <w:t xml:space="preserve">המשרד </w:t>
      </w:r>
      <w:r w:rsidR="008C2FB4">
        <w:rPr>
          <w:rFonts w:asciiTheme="minorBidi" w:hAnsiTheme="minorBidi" w:cs="Arial" w:hint="cs"/>
          <w:b/>
          <w:bCs/>
          <w:rtl/>
        </w:rPr>
        <w:t xml:space="preserve">שומר לעצמו הזכות לבחון </w:t>
      </w:r>
      <w:r w:rsidR="008C2FB4" w:rsidRPr="008C2FB4">
        <w:rPr>
          <w:rFonts w:asciiTheme="minorBidi" w:hAnsiTheme="minorBidi" w:cs="Arial"/>
          <w:b/>
          <w:bCs/>
          <w:rtl/>
        </w:rPr>
        <w:t>בעתיד את השימוש בפד חתימה.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פרק 13 – "ה</w:t>
      </w:r>
      <w:r w:rsidR="00305B67">
        <w:rPr>
          <w:rFonts w:asciiTheme="minorBidi" w:hAnsiTheme="minorBidi" w:cstheme="minorBidi" w:hint="cs"/>
          <w:rtl/>
        </w:rPr>
        <w:t>ת</w:t>
      </w:r>
      <w:r w:rsidRPr="00055DDA">
        <w:rPr>
          <w:rFonts w:asciiTheme="minorBidi" w:hAnsiTheme="minorBidi" w:cstheme="minorBidi"/>
          <w:rtl/>
        </w:rPr>
        <w:t xml:space="preserve">חשבנות כספית" – האם הדוח על כך יהיה מפורט לגבי כמה מקרים יש בכל סעיף , התעריף לסעיף </w:t>
      </w:r>
      <w:proofErr w:type="spellStart"/>
      <w:r w:rsidRPr="00055DDA">
        <w:rPr>
          <w:rFonts w:asciiTheme="minorBidi" w:hAnsiTheme="minorBidi" w:cstheme="minorBidi"/>
          <w:rtl/>
        </w:rPr>
        <w:t>והסה"כ</w:t>
      </w:r>
      <w:proofErr w:type="spellEnd"/>
      <w:r w:rsidRPr="00055DDA">
        <w:rPr>
          <w:rFonts w:asciiTheme="minorBidi" w:hAnsiTheme="minorBidi" w:cstheme="minorBidi"/>
          <w:rtl/>
        </w:rPr>
        <w:t>?</w:t>
      </w:r>
    </w:p>
    <w:p w:rsidR="00305B67" w:rsidRPr="00305B67" w:rsidRDefault="00305B67" w:rsidP="00305B67">
      <w:pPr>
        <w:ind w:left="891"/>
        <w:rPr>
          <w:rFonts w:asciiTheme="minorBidi" w:hAnsiTheme="minorBidi" w:cstheme="minorBidi"/>
          <w:b/>
          <w:bCs/>
        </w:rPr>
      </w:pPr>
      <w:r w:rsidRPr="00305B67">
        <w:rPr>
          <w:rFonts w:asciiTheme="minorBidi" w:hAnsiTheme="minorBidi" w:cstheme="minorBidi" w:hint="cs"/>
          <w:b/>
          <w:bCs/>
          <w:rtl/>
        </w:rPr>
        <w:t xml:space="preserve">ת: </w:t>
      </w:r>
      <w:r w:rsidRPr="00305B67">
        <w:rPr>
          <w:rFonts w:asciiTheme="minorBidi" w:hAnsiTheme="minorBidi" w:cs="Arial"/>
          <w:b/>
          <w:b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לראות בצורה מפורטת בגין אילו מקרים קבלנו עמלות ובגין אלה שלא? כדי שהספק יוכל לנהל בקרה ומעקב ולברר מדוע לא שולמו עמלות במקרים שלא שולמו ? היה ולא, כיצד יכול הספק לוודא שלא נפלו טעויות? כיצד יוכל לברר זאת עם משב</w:t>
      </w:r>
      <w:r w:rsidRPr="00055DDA">
        <w:rPr>
          <w:rFonts w:asciiTheme="minorBidi" w:hAnsiTheme="minorBidi" w:cstheme="minorBidi"/>
        </w:rPr>
        <w:t>"</w:t>
      </w:r>
      <w:r w:rsidRPr="00055DDA">
        <w:rPr>
          <w:rFonts w:asciiTheme="minorBidi" w:hAnsiTheme="minorBidi" w:cstheme="minorBidi"/>
          <w:rtl/>
        </w:rPr>
        <w:t>ש?</w:t>
      </w:r>
    </w:p>
    <w:p w:rsidR="00492E6D" w:rsidRPr="00492E6D" w:rsidRDefault="00492E6D" w:rsidP="00F22698">
      <w:pPr>
        <w:ind w:left="891"/>
        <w:rPr>
          <w:rFonts w:asciiTheme="minorBidi" w:hAnsiTheme="minorBidi" w:cstheme="minorBidi"/>
          <w:b/>
          <w:bCs/>
        </w:rPr>
      </w:pPr>
      <w:r w:rsidRPr="006409C7">
        <w:rPr>
          <w:rFonts w:asciiTheme="minorBidi" w:hAnsiTheme="minorBidi" w:cstheme="minorBidi" w:hint="cs"/>
          <w:b/>
          <w:bCs/>
          <w:rtl/>
        </w:rPr>
        <w:t>ת:</w:t>
      </w:r>
      <w:r w:rsidR="00F22698" w:rsidRPr="006409C7">
        <w:rPr>
          <w:rtl/>
        </w:rPr>
        <w:t xml:space="preserve"> </w:t>
      </w:r>
      <w:r w:rsidR="00F22698" w:rsidRPr="006409C7">
        <w:rPr>
          <w:rFonts w:asciiTheme="minorBidi" w:hAnsiTheme="minorBidi" w:cs="Arial" w:hint="cs"/>
          <w:b/>
          <w:bCs/>
          <w:rtl/>
        </w:rPr>
        <w:t>ה</w:t>
      </w:r>
      <w:r w:rsidR="00F22698" w:rsidRPr="006409C7">
        <w:rPr>
          <w:rFonts w:asciiTheme="minorBidi" w:hAnsiTheme="minorBidi" w:cs="Arial"/>
          <w:b/>
          <w:bCs/>
          <w:rtl/>
        </w:rPr>
        <w:t>מערכת תאפשר לצפות ברשימת כל התיקים בגינם שולמה עמלה. בנוסף המערכת תאפשר להוציא דוחות בחתכים שונים של פעולות שנעשו במערכת ע"י החברה.</w:t>
      </w:r>
      <w:r w:rsidRPr="00492E6D">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הנתונים יהיו מעודכנים בזמן אמת או בחישוב חודשי ? </w:t>
      </w:r>
    </w:p>
    <w:p w:rsidR="00492E6D" w:rsidRPr="00492E6D" w:rsidRDefault="00492E6D" w:rsidP="006409C7">
      <w:pPr>
        <w:rPr>
          <w:rFonts w:asciiTheme="minorBidi" w:hAnsiTheme="minorBidi" w:cstheme="minorBidi"/>
          <w:b/>
          <w:bCs/>
        </w:rPr>
      </w:pPr>
      <w:r w:rsidRPr="00492E6D">
        <w:rPr>
          <w:rFonts w:asciiTheme="minorBidi" w:hAnsiTheme="minorBidi" w:cstheme="minorBidi" w:hint="cs"/>
          <w:b/>
          <w:bCs/>
          <w:rtl/>
        </w:rPr>
        <w:t xml:space="preserve">            </w:t>
      </w:r>
      <w:r w:rsidRPr="006409C7">
        <w:rPr>
          <w:rFonts w:asciiTheme="minorBidi" w:hAnsiTheme="minorBidi" w:cstheme="minorBidi" w:hint="cs"/>
          <w:b/>
          <w:bCs/>
          <w:rtl/>
        </w:rPr>
        <w:t xml:space="preserve">ת: </w:t>
      </w:r>
      <w:r w:rsidR="006409C7" w:rsidRPr="006409C7">
        <w:rPr>
          <w:rFonts w:asciiTheme="minorBidi" w:hAnsiTheme="minorBidi" w:cstheme="minorBidi" w:hint="cs"/>
          <w:b/>
          <w:bCs/>
          <w:rtl/>
        </w:rPr>
        <w:t>חישוב חודשי.</w:t>
      </w:r>
      <w:r w:rsidRPr="00492E6D">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להפיק את הדוחות גם כקובץ אקסל לצורך שמירה ובקרה ומעקב? אם לא מדוע ?</w:t>
      </w:r>
    </w:p>
    <w:p w:rsidR="00492E6D" w:rsidRPr="00492E6D" w:rsidRDefault="00492E6D" w:rsidP="006409C7">
      <w:pPr>
        <w:ind w:left="891"/>
        <w:rPr>
          <w:rFonts w:asciiTheme="minorBidi" w:hAnsiTheme="minorBidi" w:cstheme="minorBidi"/>
          <w:b/>
          <w:bCs/>
        </w:rPr>
      </w:pPr>
      <w:r w:rsidRPr="00A61138">
        <w:rPr>
          <w:rFonts w:asciiTheme="minorBidi" w:hAnsiTheme="minorBidi" w:cstheme="minorBidi" w:hint="cs"/>
          <w:b/>
          <w:bCs/>
          <w:rtl/>
        </w:rPr>
        <w:t>ת:</w:t>
      </w:r>
      <w:r w:rsidR="006409C7" w:rsidRPr="00A61138">
        <w:rPr>
          <w:rtl/>
        </w:rPr>
        <w:t xml:space="preserve"> </w:t>
      </w:r>
      <w:r w:rsidR="006409C7" w:rsidRPr="00A61138">
        <w:rPr>
          <w:rFonts w:asciiTheme="minorBidi" w:hAnsiTheme="minorBidi" w:cs="Arial"/>
          <w:b/>
          <w:bCs/>
          <w:rtl/>
        </w:rPr>
        <w:t xml:space="preserve">בשלב זה לא. המשרד </w:t>
      </w:r>
      <w:r w:rsidR="006409C7" w:rsidRPr="00A61138">
        <w:rPr>
          <w:rFonts w:asciiTheme="minorBidi" w:hAnsiTheme="minorBidi" w:cs="Arial" w:hint="cs"/>
          <w:b/>
          <w:bCs/>
          <w:rtl/>
        </w:rPr>
        <w:t>שומר לעצמו הזכות לבחון הנושא בעתיד</w:t>
      </w:r>
      <w:r w:rsidR="006409C7" w:rsidRPr="00A61138">
        <w:rPr>
          <w:rFonts w:asciiTheme="minorBidi" w:hAnsiTheme="minorBidi" w:cs="Arial"/>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הדוחות לעניין ההכנסות יהיו ברמת פירוט של שנה, חודש, סניף ספק, עובד שביצע הפעולות?</w:t>
      </w:r>
    </w:p>
    <w:p w:rsidR="00492E6D" w:rsidRPr="00492E6D" w:rsidRDefault="00492E6D" w:rsidP="00C76CB7">
      <w:pPr>
        <w:ind w:left="891"/>
        <w:rPr>
          <w:rFonts w:asciiTheme="minorBidi" w:hAnsiTheme="minorBidi" w:cstheme="minorBidi"/>
          <w:b/>
          <w:bCs/>
        </w:rPr>
      </w:pPr>
      <w:r w:rsidRPr="00492E6D">
        <w:rPr>
          <w:rFonts w:asciiTheme="minorBidi" w:hAnsiTheme="minorBidi" w:cstheme="minorBidi" w:hint="cs"/>
          <w:b/>
          <w:bCs/>
          <w:highlight w:val="yellow"/>
          <w:rtl/>
        </w:rPr>
        <w:t>ת:</w:t>
      </w:r>
      <w:r w:rsidR="00C76CB7" w:rsidRPr="00C76CB7">
        <w:rPr>
          <w:rtl/>
        </w:rPr>
        <w:t xml:space="preserve"> </w:t>
      </w:r>
      <w:r w:rsidR="00C76CB7" w:rsidRPr="00C76CB7">
        <w:rPr>
          <w:rFonts w:asciiTheme="minorBidi" w:hAnsiTheme="minorBidi" w:cs="Arial"/>
          <w:b/>
          <w:bCs/>
          <w:rtl/>
        </w:rPr>
        <w:t>הדוחות יהיו ברמת פרוט של שנה, חודש, סוג העמלה המשולמת, ורשימת התיקים המשולמים. מכיוון שבכל תיק יוגדר עובד המטפל בו, ניתן יהיה להציג לצד פרטי התיק את פרטי העובד האחראי ואת הסניף אליו הוא שייך.</w:t>
      </w:r>
      <w:r w:rsidRPr="00492E6D">
        <w:rPr>
          <w:rFonts w:asciiTheme="minorBidi" w:hAnsiTheme="minorBidi" w:cstheme="minorBidi" w:hint="cs"/>
          <w:b/>
          <w:bCs/>
          <w:rtl/>
        </w:rPr>
        <w:t xml:space="preserve"> </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כללי מחשוב ומוקד טלפוני:</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לקוח המתקשר למוקד מזדהה רק עם תספר תעודת זהות, זאת הזדהות חלשה יחסית. היא בעייתית במיוחד במקרים מיוחדים בהם מדובר בדיני נפשות. האם המערכת ערוכה להגן על אלה?</w:t>
      </w:r>
    </w:p>
    <w:p w:rsidR="00492E6D" w:rsidRPr="00F453B3" w:rsidRDefault="00492E6D" w:rsidP="00F453B3">
      <w:pPr>
        <w:ind w:left="891"/>
        <w:rPr>
          <w:rFonts w:asciiTheme="minorBidi" w:hAnsiTheme="minorBidi" w:cstheme="minorBidi"/>
          <w:b/>
          <w:bCs/>
        </w:rPr>
      </w:pPr>
      <w:r w:rsidRPr="00F453B3">
        <w:rPr>
          <w:rFonts w:asciiTheme="minorBidi" w:hAnsiTheme="minorBidi" w:cstheme="minorBidi" w:hint="cs"/>
          <w:b/>
          <w:bCs/>
          <w:rtl/>
        </w:rPr>
        <w:t>ת:</w:t>
      </w:r>
      <w:r w:rsidR="00CA040B">
        <w:rPr>
          <w:rFonts w:asciiTheme="minorBidi" w:hAnsiTheme="minorBidi" w:cstheme="minorBidi" w:hint="cs"/>
          <w:b/>
          <w:bCs/>
          <w:rtl/>
        </w:rPr>
        <w:t xml:space="preserve"> </w:t>
      </w:r>
      <w:r w:rsidR="00F453B3" w:rsidRPr="00F453B3">
        <w:rPr>
          <w:rFonts w:asciiTheme="minorBidi" w:hAnsiTheme="minorBidi" w:cstheme="minorBidi" w:hint="cs"/>
          <w:b/>
          <w:bCs/>
          <w:rtl/>
        </w:rPr>
        <w:t>על נציג השרות הטלפוני לשאול שאלה מזהה נוספת.</w:t>
      </w:r>
      <w:r w:rsidRPr="00F453B3">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יש לקוחות שחשוב מאוד לשמור על חשאיותם ופרטיהם : חוסים, נשי מוכות, </w:t>
      </w:r>
      <w:proofErr w:type="spellStart"/>
      <w:r w:rsidRPr="00055DDA">
        <w:rPr>
          <w:rFonts w:asciiTheme="minorBidi" w:hAnsiTheme="minorBidi" w:cstheme="minorBidi"/>
          <w:rtl/>
        </w:rPr>
        <w:t>מורחקי</w:t>
      </w:r>
      <w:proofErr w:type="spellEnd"/>
      <w:r w:rsidRPr="00055DDA">
        <w:rPr>
          <w:rFonts w:asciiTheme="minorBidi" w:hAnsiTheme="minorBidi" w:cstheme="minorBidi"/>
          <w:rtl/>
        </w:rPr>
        <w:t xml:space="preserve"> בית ועוד. האם יש אפשרות לסמן במערכת לקוחות אלה כך שהמערכת לא תדחוף להם מידע האמצעות </w:t>
      </w:r>
      <w:r w:rsidRPr="00055DDA">
        <w:rPr>
          <w:rFonts w:asciiTheme="minorBidi" w:hAnsiTheme="minorBidi" w:cstheme="minorBidi"/>
        </w:rPr>
        <w:t>IVR</w:t>
      </w:r>
      <w:r w:rsidRPr="00055DDA">
        <w:rPr>
          <w:rFonts w:asciiTheme="minorBidi" w:hAnsiTheme="minorBidi" w:cstheme="minorBidi"/>
          <w:rtl/>
        </w:rPr>
        <w:t xml:space="preserve">  ולא יקבלו מידע אנושי במוקד? הם יצטרכו עם כל הקושי לגשת לסניף כדי שניתן יהיה לזהותם בוודאות מוחלטת ?</w:t>
      </w:r>
    </w:p>
    <w:p w:rsidR="00492E6D" w:rsidRPr="00E83E3C" w:rsidRDefault="00E83E3C" w:rsidP="00492E6D">
      <w:pPr>
        <w:ind w:left="891"/>
        <w:rPr>
          <w:rFonts w:asciiTheme="minorBidi" w:hAnsiTheme="minorBidi" w:cstheme="minorBidi"/>
          <w:b/>
          <w:bCs/>
        </w:rPr>
      </w:pPr>
      <w:r w:rsidRPr="00E83E3C">
        <w:rPr>
          <w:rFonts w:asciiTheme="minorBidi" w:hAnsiTheme="minorBidi" w:cstheme="minorBidi" w:hint="cs"/>
          <w:b/>
          <w:bCs/>
          <w:rtl/>
        </w:rPr>
        <w:t>ת: הנושא יבחן. לא ניתן בשלב זה להתחייב על כך.</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היה והמערכת לא מאפשרת זאת – וחלילה בעקבות כך קורה אירוע , מי נושא באחריות ובנזק ? </w:t>
      </w:r>
    </w:p>
    <w:p w:rsidR="00492E6D" w:rsidRPr="00E83E3C" w:rsidRDefault="00E83E3C" w:rsidP="00E83E3C">
      <w:pPr>
        <w:ind w:left="891"/>
        <w:rPr>
          <w:rFonts w:asciiTheme="minorBidi" w:hAnsiTheme="minorBidi" w:cstheme="minorBidi"/>
          <w:b/>
          <w:bCs/>
        </w:rPr>
      </w:pPr>
      <w:r w:rsidRPr="00E83E3C">
        <w:rPr>
          <w:rFonts w:asciiTheme="minorBidi" w:hAnsiTheme="minorBidi" w:cstheme="minorBidi" w:hint="cs"/>
          <w:b/>
          <w:bCs/>
          <w:rtl/>
        </w:rPr>
        <w:t>ת: לא ניתן להשיב על שאלה</w:t>
      </w:r>
      <w:r>
        <w:rPr>
          <w:rFonts w:asciiTheme="minorBidi" w:hAnsiTheme="minorBidi" w:cstheme="minorBidi" w:hint="cs"/>
          <w:b/>
          <w:bCs/>
          <w:rtl/>
        </w:rPr>
        <w:t xml:space="preserve"> כללית </w:t>
      </w:r>
      <w:r w:rsidRPr="00E83E3C">
        <w:rPr>
          <w:rFonts w:asciiTheme="minorBidi" w:hAnsiTheme="minorBidi" w:cstheme="minorBidi" w:hint="cs"/>
          <w:b/>
          <w:bCs/>
          <w:rtl/>
        </w:rPr>
        <w:t>זו. הכ</w:t>
      </w:r>
      <w:r>
        <w:rPr>
          <w:rFonts w:asciiTheme="minorBidi" w:hAnsiTheme="minorBidi" w:cstheme="minorBidi" w:hint="cs"/>
          <w:b/>
          <w:bCs/>
          <w:rtl/>
        </w:rPr>
        <w:t>ו</w:t>
      </w:r>
      <w:r w:rsidRPr="00E83E3C">
        <w:rPr>
          <w:rFonts w:asciiTheme="minorBidi" w:hAnsiTheme="minorBidi" w:cstheme="minorBidi" w:hint="cs"/>
          <w:b/>
          <w:bCs/>
          <w:rtl/>
        </w:rPr>
        <w:t xml:space="preserve">ל </w:t>
      </w:r>
      <w:r>
        <w:rPr>
          <w:rFonts w:asciiTheme="minorBidi" w:hAnsiTheme="minorBidi" w:cstheme="minorBidi" w:hint="cs"/>
          <w:b/>
          <w:bCs/>
          <w:rtl/>
        </w:rPr>
        <w:t>יי</w:t>
      </w:r>
      <w:r w:rsidRPr="00E83E3C">
        <w:rPr>
          <w:rFonts w:asciiTheme="minorBidi" w:hAnsiTheme="minorBidi" w:cstheme="minorBidi" w:hint="cs"/>
          <w:b/>
          <w:bCs/>
          <w:rtl/>
        </w:rPr>
        <w:t>בדק לגופו של עניין.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יש במערכת דוחות מעודכנים בזמן אמת לגבי ביצוע כל פעילות? כך שכל ספק יוכל לראות את התפוקות שלו לפי סניפים, עובדים מבצעים? עמידה ביעדים כמותיים וכספיים?</w:t>
      </w:r>
    </w:p>
    <w:p w:rsidR="00492E6D" w:rsidRPr="001A77FA" w:rsidRDefault="00492E6D" w:rsidP="001A77FA">
      <w:pPr>
        <w:ind w:left="891"/>
        <w:rPr>
          <w:rFonts w:asciiTheme="minorBidi" w:hAnsiTheme="minorBidi" w:cstheme="minorBidi"/>
          <w:b/>
          <w:bCs/>
        </w:rPr>
      </w:pPr>
      <w:r w:rsidRPr="001A77FA">
        <w:rPr>
          <w:rFonts w:asciiTheme="minorBidi" w:hAnsiTheme="minorBidi" w:cstheme="minorBidi" w:hint="cs"/>
          <w:b/>
          <w:bCs/>
          <w:rtl/>
        </w:rPr>
        <w:t>ת:</w:t>
      </w:r>
      <w:r w:rsidR="001A77FA" w:rsidRPr="001A77FA">
        <w:rPr>
          <w:b/>
          <w:bCs/>
          <w:rtl/>
        </w:rPr>
        <w:t xml:space="preserve"> </w:t>
      </w:r>
      <w:r w:rsidR="001A77FA" w:rsidRPr="001A77FA">
        <w:rPr>
          <w:rFonts w:asciiTheme="minorBidi" w:hAnsiTheme="minorBidi" w:cs="Arial"/>
          <w:b/>
          <w:bCs/>
          <w:rtl/>
        </w:rPr>
        <w:t>הספק יעביר למשרד את רשימת הדוחות שיכולים לסייע לו, המשרד</w:t>
      </w:r>
      <w:r w:rsidR="001A77FA">
        <w:rPr>
          <w:rFonts w:asciiTheme="minorBidi" w:hAnsiTheme="minorBidi" w:cs="Arial" w:hint="cs"/>
          <w:b/>
          <w:bCs/>
          <w:rtl/>
        </w:rPr>
        <w:t xml:space="preserve"> רואה חשיבות בפיתוח </w:t>
      </w:r>
      <w:proofErr w:type="spellStart"/>
      <w:r w:rsidR="001A77FA">
        <w:rPr>
          <w:rFonts w:asciiTheme="minorBidi" w:hAnsiTheme="minorBidi" w:cs="Arial" w:hint="cs"/>
          <w:b/>
          <w:bCs/>
          <w:rtl/>
        </w:rPr>
        <w:t>הדוחו"ת</w:t>
      </w:r>
      <w:proofErr w:type="spellEnd"/>
      <w:r w:rsidR="001A77FA">
        <w:rPr>
          <w:rFonts w:asciiTheme="minorBidi" w:hAnsiTheme="minorBidi" w:cs="Arial" w:hint="cs"/>
          <w:b/>
          <w:bCs/>
          <w:rtl/>
        </w:rPr>
        <w:t xml:space="preserve"> המבוקשים אך בשלב זה אינו יכול להתחייב על כך.</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יש לקוחות חסויים להם יש אפוטרופוס על פי פס"ד בית משפט. האם במערכת המחשב וגם במוקד יש אפשרות לסמן לקוחות אלה ולציין מי הוא האפוטרופוס ? האם יש במערכת קליטת המסמכים סוג מסמך כזה שניתן יהיה לסרוק את צו האפוטרופסות שהתקבל לאותו לקוח?</w:t>
      </w:r>
    </w:p>
    <w:p w:rsidR="00492E6D" w:rsidRPr="00C475C6" w:rsidRDefault="00492E6D" w:rsidP="00C475C6">
      <w:pPr>
        <w:ind w:left="891"/>
        <w:rPr>
          <w:rFonts w:asciiTheme="minorBidi" w:hAnsiTheme="minorBidi" w:cstheme="minorBidi"/>
          <w:b/>
          <w:bCs/>
        </w:rPr>
      </w:pPr>
      <w:r w:rsidRPr="00C475C6">
        <w:rPr>
          <w:rFonts w:asciiTheme="minorBidi" w:hAnsiTheme="minorBidi" w:cstheme="minorBidi" w:hint="cs"/>
          <w:b/>
          <w:bCs/>
          <w:rtl/>
        </w:rPr>
        <w:t>ת:</w:t>
      </w:r>
      <w:r w:rsidR="00C475C6" w:rsidRPr="00C475C6">
        <w:rPr>
          <w:b/>
          <w:bCs/>
          <w:rtl/>
        </w:rPr>
        <w:t xml:space="preserve"> </w:t>
      </w:r>
      <w:r w:rsidR="00C475C6" w:rsidRPr="00C475C6">
        <w:rPr>
          <w:rFonts w:asciiTheme="minorBidi" w:hAnsiTheme="minorBidi" w:cs="Arial"/>
          <w:b/>
          <w:bCs/>
          <w:rtl/>
        </w:rPr>
        <w:t>המערכת תאפשר להגדיר אפוטרופוס בתיק. כמו כן ניתן יהיה להגדיר שתשלומי הסיוע יועברו לחשבונו של האפוטרופוס.</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במערכת המחשב שלכם המוצעת יש אפשרות לחסום משלוח הודעות </w:t>
      </w:r>
      <w:r w:rsidRPr="00055DDA">
        <w:rPr>
          <w:rFonts w:asciiTheme="minorBidi" w:hAnsiTheme="minorBidi" w:cstheme="minorBidi"/>
        </w:rPr>
        <w:t>SMS</w:t>
      </w:r>
      <w:r w:rsidRPr="00055DDA">
        <w:rPr>
          <w:rFonts w:asciiTheme="minorBidi" w:hAnsiTheme="minorBidi" w:cstheme="minorBidi"/>
          <w:rtl/>
        </w:rPr>
        <w:t xml:space="preserve"> או קוליות ללקוחות שלא ירצו לקבלם ? על פי חוק אדם המקבל הודעות כאלה יכול לבקש שלא לקבלם ויש למנוע זאת, אחרת מדובר על עברה על החוק.</w:t>
      </w:r>
    </w:p>
    <w:p w:rsidR="00492E6D" w:rsidRPr="005C42B4" w:rsidRDefault="00492E6D" w:rsidP="005C42B4">
      <w:pPr>
        <w:ind w:left="891"/>
        <w:rPr>
          <w:rFonts w:asciiTheme="minorBidi" w:hAnsiTheme="minorBidi" w:cstheme="minorBidi"/>
          <w:b/>
          <w:bCs/>
        </w:rPr>
      </w:pPr>
      <w:r w:rsidRPr="005C42B4">
        <w:rPr>
          <w:rFonts w:asciiTheme="minorBidi" w:hAnsiTheme="minorBidi" w:cstheme="minorBidi" w:hint="cs"/>
          <w:b/>
          <w:bCs/>
          <w:rtl/>
        </w:rPr>
        <w:t>ת:</w:t>
      </w:r>
      <w:r w:rsidR="005C42B4" w:rsidRPr="005C42B4">
        <w:rPr>
          <w:rFonts w:asciiTheme="minorBidi" w:hAnsiTheme="minorBidi" w:cstheme="minorBidi" w:hint="cs"/>
          <w:b/>
          <w:b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המערכת תאפשר יצירת קובץ אקסל אשר ממנו ניתן יהיה לייצר הודעות </w:t>
      </w:r>
      <w:r w:rsidRPr="00055DDA">
        <w:rPr>
          <w:rFonts w:asciiTheme="minorBidi" w:hAnsiTheme="minorBidi" w:cstheme="minorBidi"/>
        </w:rPr>
        <w:t>SMS</w:t>
      </w:r>
      <w:r w:rsidRPr="00055DDA">
        <w:rPr>
          <w:rFonts w:asciiTheme="minorBidi" w:hAnsiTheme="minorBidi" w:cstheme="minorBidi"/>
          <w:rtl/>
        </w:rPr>
        <w:t xml:space="preserve"> או קוליות ? היה ולא, כיצד לדעתכם ישלחו הודעות כאלה בכמויות הנדרשות ? </w:t>
      </w:r>
    </w:p>
    <w:p w:rsidR="00613C24" w:rsidRPr="00055DDA" w:rsidRDefault="00613C24" w:rsidP="00E9391B">
      <w:pPr>
        <w:shd w:val="clear" w:color="auto" w:fill="FFFF00"/>
        <w:ind w:left="891"/>
        <w:rPr>
          <w:rFonts w:asciiTheme="minorBidi" w:hAnsiTheme="minorBidi" w:cstheme="minorBidi"/>
        </w:rPr>
      </w:pPr>
      <w:r w:rsidRPr="00D77E73">
        <w:rPr>
          <w:rFonts w:asciiTheme="minorBidi" w:hAnsiTheme="minorBidi" w:cstheme="minorBidi" w:hint="cs"/>
          <w:highlight w:val="yellow"/>
          <w:rtl/>
        </w:rPr>
        <w:t>ת:</w:t>
      </w:r>
      <w:r w:rsidR="00294497">
        <w:rPr>
          <w:rFonts w:asciiTheme="minorBidi" w:hAnsiTheme="minorBidi" w:cstheme="minorBidi" w:hint="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בסעיף 3.2 , נספח ב'3 ל"הסכם" – הכשרה ראשונית של המוקדנים תעשה ע"י המשרד. האם לכל המוקדנים ? </w:t>
      </w:r>
    </w:p>
    <w:p w:rsidR="00613C24" w:rsidRPr="00E83E3C" w:rsidRDefault="00E83E3C" w:rsidP="00E83E3C">
      <w:pPr>
        <w:ind w:left="891"/>
        <w:rPr>
          <w:rFonts w:asciiTheme="minorBidi" w:hAnsiTheme="minorBidi" w:cstheme="minorBidi"/>
          <w:b/>
          <w:bCs/>
        </w:rPr>
      </w:pPr>
      <w:r w:rsidRPr="00E83E3C">
        <w:rPr>
          <w:rFonts w:asciiTheme="minorBidi" w:hAnsiTheme="minorBidi" w:cstheme="minorBidi" w:hint="cs"/>
          <w:b/>
          <w:bCs/>
          <w:rtl/>
        </w:rPr>
        <w:t>ת: ההכשרה תינתן למנהל הפרויקט והמנהל המקצועי בלבד</w:t>
      </w:r>
      <w:r>
        <w:rPr>
          <w:rFonts w:asciiTheme="minorBidi" w:hAnsiTheme="minorBidi" w:cstheme="minorBidi" w:hint="cs"/>
          <w:b/>
          <w:bCs/>
          <w:rtl/>
        </w:rPr>
        <w:t>. הזכיין רשאי לצרף 3 עובדים נוספים מטעמו.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3.5.2 נספח ב'3 ל"הסכם" – דרישה למערכת המודיעה מיקומו בתור של הממתין. האם המשרד לקח בחשבון שהמוקדים משרתים לקוחות שונים במגוון נושאים. המשמעות היא שלקוח אחר ( לא סיוע ) שהיה במקום 10 למשל וכעת נכנסת שיחה של לקוח סיוע שהוא לקוח </w:t>
      </w:r>
      <w:r w:rsidRPr="00055DDA">
        <w:rPr>
          <w:rFonts w:asciiTheme="minorBidi" w:hAnsiTheme="minorBidi" w:cstheme="minorBidi"/>
        </w:rPr>
        <w:t>VIP</w:t>
      </w:r>
      <w:r w:rsidRPr="00055DDA">
        <w:rPr>
          <w:rFonts w:asciiTheme="minorBidi" w:hAnsiTheme="minorBidi" w:cstheme="minorBidi"/>
          <w:rtl/>
        </w:rPr>
        <w:t xml:space="preserve"> , הלקוח האחר יהפוך פתאום למיקום 11 למשל ? בכל המערכות המתקדמות בוטל עניין של הודעה על מיקום בתור על מנת לאפשר לקדם לקוחות מסוימים לפני אחרים על פי עדיפות. האם המשרד ישקול ביטול דרישה זאת שפוגעת בשירות ללקוח ולא מסייע לו?</w:t>
      </w:r>
    </w:p>
    <w:p w:rsidR="00613C24" w:rsidRPr="00E83E3C" w:rsidRDefault="00E83E3C" w:rsidP="00E83E3C">
      <w:pPr>
        <w:ind w:left="891"/>
        <w:rPr>
          <w:rFonts w:asciiTheme="minorBidi" w:hAnsiTheme="minorBidi" w:cstheme="minorBidi"/>
          <w:b/>
          <w:bCs/>
        </w:rPr>
      </w:pPr>
      <w:r>
        <w:rPr>
          <w:rFonts w:asciiTheme="minorBidi" w:hAnsiTheme="minorBidi" w:cstheme="minorBidi" w:hint="cs"/>
          <w:b/>
          <w:bCs/>
          <w:rtl/>
        </w:rPr>
        <w:t xml:space="preserve">ת: אין עדיפות מובנית למי מהפונים . </w:t>
      </w:r>
      <w:r w:rsidRPr="00E83E3C">
        <w:rPr>
          <w:rFonts w:asciiTheme="minorBidi" w:hAnsiTheme="minorBidi" w:cstheme="minorBidi" w:hint="cs"/>
          <w:b/>
          <w:bCs/>
          <w:rtl/>
        </w:rPr>
        <w:t>לא ניתן להתחייב לשינוי הדרישה מצד המשרד.</w:t>
      </w:r>
      <w:r>
        <w:rPr>
          <w:rFonts w:asciiTheme="minorBidi" w:hAnsiTheme="minorBidi" w:cstheme="minorBidi" w:hint="cs"/>
          <w:b/>
          <w:bCs/>
          <w:rtl/>
        </w:rPr>
        <w:t xml:space="preserve"> המשרד שומר לעצמו את הזכות אם לבחון את הסוגיה מחדש.</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3.5.4 נספח ב'3 ל"הסכם" – נאמר – " ... עברת בקשות מהמשרד לסניפים.... " לפי תרשים הזרימה המצורף, הפניות הן למוקד משב"ש תחילה ומשם למוקד הספק ומשם לסניף וחזרה באותו הציר. אז מה בדיוק עובר מהמשרד לסניף ? באיזו דרך ? מה לגבי העובדה שהנאמר בסעיף זה הוא הפוך ממה שיש בתרשים הזרימה המצורף? </w:t>
      </w:r>
    </w:p>
    <w:p w:rsidR="00613C24" w:rsidRPr="00673C19" w:rsidRDefault="00673C19" w:rsidP="00613C24">
      <w:pPr>
        <w:ind w:left="891"/>
        <w:rPr>
          <w:rFonts w:asciiTheme="minorBidi" w:hAnsiTheme="minorBidi" w:cstheme="minorBidi"/>
          <w:b/>
          <w:bCs/>
        </w:rPr>
      </w:pPr>
      <w:r w:rsidRPr="00673C19">
        <w:rPr>
          <w:rFonts w:asciiTheme="minorBidi" w:hAnsiTheme="minorBidi" w:cstheme="minorBidi" w:hint="cs"/>
          <w:b/>
          <w:bCs/>
          <w:rtl/>
        </w:rPr>
        <w:t>ת: מדובר במקרים שהינם מחוץ לתרשים הזרימה. המשרד שומר לעצמו הזכות ליזום יצירת קשר טלפוני עם לקוח באמצעות הזכיין.</w:t>
      </w:r>
    </w:p>
    <w:p w:rsidR="00E35A76" w:rsidRDefault="006D3CBA" w:rsidP="005A47EF">
      <w:pPr>
        <w:numPr>
          <w:ilvl w:val="1"/>
          <w:numId w:val="3"/>
        </w:numPr>
        <w:rPr>
          <w:rFonts w:asciiTheme="minorBidi" w:hAnsiTheme="minorBidi" w:cstheme="minorBidi"/>
        </w:rPr>
      </w:pPr>
      <w:r w:rsidRPr="00055DDA">
        <w:rPr>
          <w:rFonts w:asciiTheme="minorBidi" w:hAnsiTheme="minorBidi" w:cstheme="minorBidi"/>
          <w:rtl/>
        </w:rPr>
        <w:t>בסעיף / פרק 4 להסכם – תהליך השירות במוקד הטלפוני. בתרשים רשום "בחירה בשפה רצויה" – האם לקוח שיבחר למשל לקבל המידע באמהרית, יקבל את המידע בשפה זאת ?</w:t>
      </w:r>
    </w:p>
    <w:p w:rsidR="00E35A76" w:rsidRPr="00E35A76" w:rsidRDefault="00E35A76" w:rsidP="00E35A76">
      <w:pPr>
        <w:ind w:left="891"/>
        <w:rPr>
          <w:rFonts w:asciiTheme="minorBidi" w:hAnsiTheme="minorBidi" w:cstheme="minorBidi"/>
          <w:b/>
          <w:bCs/>
          <w:rtl/>
        </w:rPr>
      </w:pPr>
      <w:r w:rsidRPr="00E35A76">
        <w:rPr>
          <w:rFonts w:asciiTheme="minorBidi" w:hAnsiTheme="minorBidi" w:cstheme="minorBidi" w:hint="cs"/>
          <w:b/>
          <w:bCs/>
          <w:rtl/>
        </w:rPr>
        <w:t>ת: לא. מדובר בשפות עברית, ערבית ורוסית בלבד.</w:t>
      </w:r>
    </w:p>
    <w:p w:rsidR="006D3CBA" w:rsidRDefault="006D3CBA" w:rsidP="00E35A76">
      <w:pPr>
        <w:ind w:left="891"/>
        <w:rPr>
          <w:rFonts w:asciiTheme="minorBidi" w:hAnsiTheme="minorBidi" w:cstheme="minorBidi"/>
          <w:rtl/>
        </w:rPr>
      </w:pPr>
      <w:r w:rsidRPr="00055DDA">
        <w:rPr>
          <w:rFonts w:asciiTheme="minorBidi" w:hAnsiTheme="minorBidi" w:cstheme="minorBidi"/>
          <w:rtl/>
        </w:rPr>
        <w:t xml:space="preserve"> כאשר לקוח כזה מועבר לספק, האם הספק יצטרך אף הוא לענות בשפה הנבחרת ? האם התפריט של המרכזייה גם צריך להיות באותה השפה?  אם כן, על אילו שפות מדובר ? </w:t>
      </w:r>
    </w:p>
    <w:p w:rsidR="00E35A76" w:rsidRPr="00E35A76" w:rsidRDefault="00E35A76" w:rsidP="00E35A76">
      <w:pPr>
        <w:ind w:left="891"/>
        <w:rPr>
          <w:rFonts w:asciiTheme="minorBidi" w:hAnsiTheme="minorBidi" w:cstheme="minorBidi"/>
          <w:b/>
          <w:bCs/>
        </w:rPr>
      </w:pPr>
      <w:r w:rsidRPr="00E35A76">
        <w:rPr>
          <w:rFonts w:asciiTheme="minorBidi" w:hAnsiTheme="minorBidi" w:cstheme="minorBidi" w:hint="cs"/>
          <w:b/>
          <w:bCs/>
          <w:rtl/>
        </w:rPr>
        <w:t>ת: כן. בשפות עברית, ערבית ורוסית.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באופציית בחירת השפה הרצויה רשום בסוגריים </w:t>
      </w:r>
      <w:r w:rsidRPr="00055DDA">
        <w:rPr>
          <w:rFonts w:asciiTheme="minorBidi" w:hAnsiTheme="minorBidi" w:cstheme="minorBidi"/>
        </w:rPr>
        <w:t>IVR</w:t>
      </w:r>
      <w:r w:rsidRPr="00055DDA">
        <w:rPr>
          <w:rFonts w:asciiTheme="minorBidi" w:hAnsiTheme="minorBidi" w:cstheme="minorBidi"/>
          <w:rtl/>
        </w:rPr>
        <w:t xml:space="preserve"> – כיצד מערכת </w:t>
      </w:r>
      <w:r w:rsidRPr="00055DDA">
        <w:rPr>
          <w:rFonts w:asciiTheme="minorBidi" w:hAnsiTheme="minorBidi" w:cstheme="minorBidi"/>
        </w:rPr>
        <w:t>IVR</w:t>
      </w:r>
      <w:r w:rsidRPr="00055DDA">
        <w:rPr>
          <w:rFonts w:asciiTheme="minorBidi" w:hAnsiTheme="minorBidi" w:cstheme="minorBidi"/>
          <w:rtl/>
        </w:rPr>
        <w:t xml:space="preserve"> אשר תפקידה לדחוף מידע קיים, כיצד תדע המערכת מי הלקוח כאשר ההזדהות שלו באה אחרי השלב הזה? האם יש טעות בתרשים הזרימה? אם כן, מה התהליך הנכון?</w:t>
      </w:r>
    </w:p>
    <w:p w:rsidR="00613C24" w:rsidRPr="00243ADB" w:rsidRDefault="00613C24" w:rsidP="00243ADB">
      <w:pPr>
        <w:ind w:left="891"/>
        <w:rPr>
          <w:rFonts w:asciiTheme="minorBidi" w:hAnsiTheme="minorBidi" w:cstheme="minorBidi"/>
          <w:b/>
          <w:bCs/>
          <w:rtl/>
        </w:rPr>
      </w:pPr>
      <w:r w:rsidRPr="00243ADB">
        <w:rPr>
          <w:rFonts w:asciiTheme="minorBidi" w:hAnsiTheme="minorBidi" w:cstheme="minorBidi" w:hint="cs"/>
          <w:b/>
          <w:bCs/>
          <w:rtl/>
        </w:rPr>
        <w:t>ת:</w:t>
      </w:r>
      <w:r w:rsidR="00243ADB" w:rsidRPr="00243ADB">
        <w:rPr>
          <w:rFonts w:asciiTheme="minorBidi" w:hAnsiTheme="minorBidi" w:cstheme="minorBidi" w:hint="cs"/>
          <w:b/>
          <w:bCs/>
          <w:rtl/>
        </w:rPr>
        <w:t>הליך כדלקמן: הפונה מתקשר למוקד המשרד, בוחר בשפה הרצויה, מקיש את מספר הזיהוי, מקבל מידע לגבי הטיפול האחרון בו בשפה שבה בחר (</w:t>
      </w:r>
      <w:r w:rsidR="00243ADB" w:rsidRPr="00243ADB">
        <w:rPr>
          <w:rFonts w:asciiTheme="minorBidi" w:hAnsiTheme="minorBidi" w:cstheme="minorBidi"/>
          <w:b/>
          <w:bCs/>
        </w:rPr>
        <w:t>IVR</w:t>
      </w:r>
      <w:r w:rsidR="00243ADB" w:rsidRPr="00243ADB">
        <w:rPr>
          <w:rFonts w:asciiTheme="minorBidi" w:hAnsiTheme="minorBidi" w:cstheme="minorBidi" w:hint="cs"/>
          <w:b/>
          <w:bCs/>
          <w:rtl/>
        </w:rPr>
        <w:t>) במידה ומעונין לקבל מענה מנציג שרות מועבר לזכיין אליו משויך. עם העברת השיחה היא מתנתקת ונפתחת מחדש במוקד של הזכיין.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בפרק 4 האמור, יש 6 נקודות המסומנות באופן מלא (עיגול שחור מלא ) ואחריו עיגולים ריקים. בעיגול השני הריק כתוב " .... העברת הטיפול להמשך טיפול למשרד השיכון (מחוז) ..... " . כיצד יועבר הטיפול למחוז? האם שיחת הלקוח תועבר למחוז למענה? האם פניה למחוז בדרך אחרת? לא ברור מה זה וכיצד זה יעשה? איזה טיפול יקבל במחוז, מענה אנושי, מענה אחר, כיצד ידע הספק שהטיפול בפניה במחוז הסתיים ומה התוצאה ? </w:t>
      </w:r>
    </w:p>
    <w:p w:rsidR="00613C24" w:rsidRPr="001348B2" w:rsidRDefault="00613C24" w:rsidP="001348B2">
      <w:pPr>
        <w:ind w:left="891"/>
        <w:rPr>
          <w:rFonts w:asciiTheme="minorBidi" w:hAnsiTheme="minorBidi" w:cstheme="minorBidi"/>
          <w:b/>
          <w:bCs/>
        </w:rPr>
      </w:pPr>
      <w:r w:rsidRPr="001348B2">
        <w:rPr>
          <w:rFonts w:asciiTheme="minorBidi" w:hAnsiTheme="minorBidi" w:cstheme="minorBidi" w:hint="cs"/>
          <w:b/>
          <w:bCs/>
          <w:rtl/>
        </w:rPr>
        <w:t>ת:</w:t>
      </w:r>
      <w:r w:rsidR="001348B2" w:rsidRPr="001348B2">
        <w:rPr>
          <w:rFonts w:asciiTheme="minorBidi" w:hAnsiTheme="minorBidi" w:cstheme="minorBidi" w:hint="cs"/>
          <w:b/>
          <w:bCs/>
          <w:rtl/>
        </w:rPr>
        <w:t xml:space="preserve"> </w:t>
      </w:r>
      <w:r w:rsidR="001348B2" w:rsidRPr="001348B2">
        <w:rPr>
          <w:rFonts w:asciiTheme="minorBidi" w:hAnsiTheme="minorBidi" w:cs="Arial"/>
          <w:b/>
          <w:bCs/>
          <w:rtl/>
        </w:rPr>
        <w:t>מבוצע ע"י המערכת. עם סיום הקריאה לכל השירותים הקשורים לפתיחת התיק (הוספת הצהרות ואישורים, הוספת ילדים, הוספת מסמכים וכו') על החברה לקרוא לשרות אחרון האומר "סיימתי את הפעולות הקשורות לפתיחת תיק. עליכם לבצע חישוב זכאות".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בכל המקומות ובכל הדרישות יש </w:t>
      </w:r>
      <w:r w:rsidRPr="00055DDA">
        <w:rPr>
          <w:rFonts w:asciiTheme="minorBidi" w:hAnsiTheme="minorBidi" w:cstheme="minorBidi"/>
        </w:rPr>
        <w:t>SLA</w:t>
      </w:r>
      <w:r w:rsidRPr="00055DDA">
        <w:rPr>
          <w:rFonts w:asciiTheme="minorBidi" w:hAnsiTheme="minorBidi" w:cstheme="minorBidi"/>
          <w:rtl/>
        </w:rPr>
        <w:t xml:space="preserve"> המחייב את הספקים. אך אין כל </w:t>
      </w:r>
      <w:r w:rsidRPr="00055DDA">
        <w:rPr>
          <w:rFonts w:asciiTheme="minorBidi" w:hAnsiTheme="minorBidi" w:cstheme="minorBidi"/>
        </w:rPr>
        <w:t>SLA</w:t>
      </w:r>
      <w:r w:rsidRPr="00055DDA">
        <w:rPr>
          <w:rFonts w:asciiTheme="minorBidi" w:hAnsiTheme="minorBidi" w:cstheme="minorBidi"/>
          <w:rtl/>
        </w:rPr>
        <w:t xml:space="preserve"> המחייב את המשרד. כיצד ניתן יהיה לתת תשובות ללקוח תוך 24 שעות כאשר אין מחויבות של המשרד והמחוז לתת לספק מענה בזמן קבוע וכזה?</w:t>
      </w:r>
    </w:p>
    <w:p w:rsidR="00613C24" w:rsidRPr="00BD4FE2" w:rsidRDefault="00673C19" w:rsidP="00BD4FE2">
      <w:pPr>
        <w:ind w:left="891"/>
        <w:rPr>
          <w:rFonts w:asciiTheme="minorBidi" w:hAnsiTheme="minorBidi" w:cstheme="minorBidi"/>
          <w:b/>
          <w:bCs/>
        </w:rPr>
      </w:pPr>
      <w:r w:rsidRPr="00BD4FE2">
        <w:rPr>
          <w:rFonts w:asciiTheme="minorBidi" w:hAnsiTheme="minorBidi" w:cstheme="minorBidi" w:hint="cs"/>
          <w:b/>
          <w:bCs/>
          <w:rtl/>
        </w:rPr>
        <w:t xml:space="preserve">ת: </w:t>
      </w:r>
      <w:r w:rsidR="00BD4FE2">
        <w:rPr>
          <w:rFonts w:asciiTheme="minorBidi" w:hAnsiTheme="minorBidi" w:cstheme="minorBidi" w:hint="cs"/>
          <w:b/>
          <w:bCs/>
          <w:rtl/>
        </w:rPr>
        <w:t>24 שעות יחשבו רק כאשר המידע הנדרש זמין לזכיין. במקרה אחר עליו להפנות את הפניה למשרד.</w:t>
      </w:r>
    </w:p>
    <w:p w:rsidR="000224F7"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בסעיף 5 – תכנית ההקמה והתפעול – פרמטרים למענה. רשום בנושא "שביעות רצון" כי יש לבצע האזנות ולקוח סמוי. כמה האזנות ? </w:t>
      </w:r>
    </w:p>
    <w:p w:rsidR="000224F7" w:rsidRDefault="000224F7" w:rsidP="000224F7">
      <w:pPr>
        <w:ind w:left="891"/>
        <w:rPr>
          <w:rFonts w:asciiTheme="minorBidi" w:hAnsiTheme="minorBidi" w:cstheme="minorBidi"/>
          <w:rtl/>
        </w:rPr>
      </w:pPr>
      <w:r>
        <w:rPr>
          <w:rFonts w:asciiTheme="minorBidi" w:hAnsiTheme="minorBidi" w:cstheme="minorBidi" w:hint="cs"/>
          <w:rtl/>
        </w:rPr>
        <w:t xml:space="preserve">ת: </w:t>
      </w:r>
      <w:r w:rsidRPr="000224F7">
        <w:rPr>
          <w:rFonts w:asciiTheme="minorBidi" w:hAnsiTheme="minorBidi" w:cstheme="minorBidi" w:hint="cs"/>
          <w:b/>
          <w:bCs/>
          <w:rtl/>
        </w:rPr>
        <w:t xml:space="preserve">בהתאם לשיקול דעת הזכיין (נכלל ב1% השיחות </w:t>
      </w:r>
      <w:r w:rsidRPr="000224F7">
        <w:rPr>
          <w:rFonts w:asciiTheme="minorBidi" w:hAnsiTheme="minorBidi" w:cstheme="minorBidi"/>
          <w:b/>
          <w:bCs/>
          <w:rtl/>
        </w:rPr>
        <w:t>–</w:t>
      </w:r>
      <w:r w:rsidRPr="000224F7">
        <w:rPr>
          <w:rFonts w:asciiTheme="minorBidi" w:hAnsiTheme="minorBidi" w:cstheme="minorBidi" w:hint="cs"/>
          <w:b/>
          <w:bCs/>
          <w:rtl/>
        </w:rPr>
        <w:t xml:space="preserve"> ראה תשובה לשאלה 29.3)</w:t>
      </w:r>
      <w:r>
        <w:rPr>
          <w:rFonts w:asciiTheme="minorBidi" w:hAnsiTheme="minorBidi" w:cstheme="minorBidi" w:hint="cs"/>
          <w:rtl/>
        </w:rPr>
        <w:t xml:space="preserve"> </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כמה לקוחות סמויים? </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 xml:space="preserve">ת: כנ"ל. </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האם יומי, שבועי, חודשי, מזדמן, איזה ? מה? כמה? </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ת: שבועי.</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מה מהות הבקשה להאזנות? </w:t>
      </w:r>
    </w:p>
    <w:p w:rsidR="000224F7" w:rsidRDefault="000224F7" w:rsidP="000224F7">
      <w:pPr>
        <w:ind w:left="891"/>
        <w:rPr>
          <w:rFonts w:asciiTheme="minorBidi" w:hAnsiTheme="minorBidi" w:cstheme="minorBidi"/>
          <w:rtl/>
        </w:rPr>
      </w:pPr>
      <w:r w:rsidRPr="000224F7">
        <w:rPr>
          <w:rFonts w:asciiTheme="minorBidi" w:hAnsiTheme="minorBidi" w:cstheme="minorBidi" w:hint="cs"/>
          <w:b/>
          <w:bCs/>
          <w:rtl/>
        </w:rPr>
        <w:t>ת: לוודא כי הזכיין מבצע בקרת איכות השירותים</w:t>
      </w:r>
      <w:r>
        <w:rPr>
          <w:rFonts w:asciiTheme="minorBidi" w:hAnsiTheme="minorBidi" w:cstheme="minorBidi" w:hint="cs"/>
          <w:rtl/>
        </w:rPr>
        <w:t xml:space="preserve">. </w:t>
      </w:r>
    </w:p>
    <w:p w:rsidR="006D3CBA" w:rsidRDefault="006D3CBA" w:rsidP="000224F7">
      <w:pPr>
        <w:ind w:left="891"/>
        <w:rPr>
          <w:rFonts w:asciiTheme="minorBidi" w:hAnsiTheme="minorBidi" w:cstheme="minorBidi"/>
          <w:rtl/>
        </w:rPr>
      </w:pPr>
      <w:r w:rsidRPr="00055DDA">
        <w:rPr>
          <w:rFonts w:asciiTheme="minorBidi" w:hAnsiTheme="minorBidi" w:cstheme="minorBidi"/>
          <w:rtl/>
        </w:rPr>
        <w:t>האם יש דוח? האם נדרש מפרט? האם קיים טופס להאזנות למילוי ? כנ"ל לגבי לקוח סמוי.</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ת: באחריות הזכיין להכין דו"ח אשר יאושר ע"י המשרד.</w:t>
      </w:r>
    </w:p>
    <w:p w:rsidR="000224F7" w:rsidRDefault="000224F7" w:rsidP="000224F7">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באותו פרק 5 לנושא דוחות. רשום "דוחות חריגים" – מה זה? מה ההגדרה לחריג? מה מהות הדוח ומה צריך להכיל ? חייבים לתת פה הרחבה של הדרישה. </w:t>
      </w:r>
    </w:p>
    <w:p w:rsidR="00F63836" w:rsidRPr="00F63836" w:rsidRDefault="00F63836" w:rsidP="00F63836">
      <w:pPr>
        <w:ind w:left="426" w:firstLine="720"/>
        <w:rPr>
          <w:rFonts w:asciiTheme="minorBidi" w:hAnsiTheme="minorBidi" w:cs="Arial"/>
          <w:b/>
          <w:bCs/>
          <w:rtl/>
        </w:rPr>
      </w:pPr>
      <w:r>
        <w:rPr>
          <w:rFonts w:asciiTheme="minorBidi" w:hAnsiTheme="minorBidi" w:cs="Arial" w:hint="cs"/>
          <w:rtl/>
        </w:rPr>
        <w:t xml:space="preserve">- </w:t>
      </w:r>
      <w:r w:rsidRPr="00F63836">
        <w:rPr>
          <w:rFonts w:asciiTheme="minorBidi" w:hAnsiTheme="minorBidi" w:cs="Arial"/>
          <w:rtl/>
        </w:rPr>
        <w:t xml:space="preserve"> </w:t>
      </w:r>
      <w:r w:rsidRPr="00F63836">
        <w:rPr>
          <w:rFonts w:asciiTheme="minorBidi" w:hAnsiTheme="minorBidi" w:cs="Arial"/>
          <w:b/>
          <w:bCs/>
          <w:rtl/>
        </w:rPr>
        <w:t xml:space="preserve">כמות השיחות שלא נענו בהתאם להתפלגות של לוח הקנסות  בסעיף 22 </w:t>
      </w:r>
    </w:p>
    <w:p w:rsidR="00F63836" w:rsidRDefault="00F63836" w:rsidP="00F63836">
      <w:pPr>
        <w:ind w:left="426" w:firstLine="720"/>
        <w:rPr>
          <w:rFonts w:asciiTheme="minorBidi" w:hAnsiTheme="minorBidi" w:cs="Arial"/>
          <w:b/>
          <w:bCs/>
          <w:rtl/>
        </w:rPr>
      </w:pPr>
      <w:r w:rsidRPr="00F63836">
        <w:rPr>
          <w:rFonts w:asciiTheme="minorBidi" w:hAnsiTheme="minorBidi" w:cs="Arial"/>
          <w:b/>
          <w:bCs/>
          <w:rtl/>
        </w:rPr>
        <w:t>במסמכי ההסכם (3 דקות ויותר).</w:t>
      </w:r>
    </w:p>
    <w:p w:rsidR="00F63836" w:rsidRPr="00F63836" w:rsidRDefault="00F63836" w:rsidP="00F63836">
      <w:pPr>
        <w:ind w:left="426" w:firstLine="720"/>
        <w:rPr>
          <w:rFonts w:asciiTheme="minorBidi" w:hAnsiTheme="minorBidi" w:cstheme="minorBidi"/>
          <w:b/>
          <w:bCs/>
          <w:rtl/>
        </w:rPr>
      </w:pPr>
      <w:r>
        <w:rPr>
          <w:rFonts w:asciiTheme="minorBidi" w:hAnsiTheme="minorBidi" w:cs="Arial" w:hint="cs"/>
          <w:b/>
          <w:bCs/>
          <w:rtl/>
        </w:rPr>
        <w:t xml:space="preserve">- </w:t>
      </w:r>
      <w:r w:rsidRPr="00F63836">
        <w:rPr>
          <w:rFonts w:asciiTheme="minorBidi" w:hAnsiTheme="minorBidi" w:cs="Arial"/>
          <w:b/>
          <w:bCs/>
          <w:rtl/>
        </w:rPr>
        <w:t xml:space="preserve">כמות השיחות שהועברו למוקד המשרד. </w:t>
      </w:r>
    </w:p>
    <w:p w:rsidR="00F63836" w:rsidRPr="00F63836" w:rsidRDefault="00F63836" w:rsidP="00F63836">
      <w:pPr>
        <w:ind w:left="891"/>
        <w:rPr>
          <w:rFonts w:asciiTheme="minorBidi" w:hAnsiTheme="minorBidi" w:cstheme="minorBidi"/>
          <w:b/>
          <w:bCs/>
          <w:rtl/>
        </w:rPr>
      </w:pPr>
      <w:r w:rsidRPr="00F63836">
        <w:rPr>
          <w:rFonts w:asciiTheme="minorBidi" w:hAnsiTheme="minorBidi" w:cs="Arial"/>
          <w:b/>
          <w:bCs/>
          <w:rtl/>
        </w:rPr>
        <w:t xml:space="preserve">-          כמות השיחות שמשך השיחה קטן מ 60 שניות. </w:t>
      </w:r>
    </w:p>
    <w:p w:rsidR="00F63836" w:rsidRPr="00F63836" w:rsidRDefault="00F63836" w:rsidP="00F63836">
      <w:pPr>
        <w:ind w:left="891"/>
        <w:rPr>
          <w:rFonts w:asciiTheme="minorBidi" w:hAnsiTheme="minorBidi" w:cstheme="minorBidi"/>
          <w:b/>
          <w:bCs/>
          <w:rtl/>
        </w:rPr>
      </w:pPr>
      <w:r w:rsidRPr="00F63836">
        <w:rPr>
          <w:rFonts w:asciiTheme="minorBidi" w:hAnsiTheme="minorBidi" w:cs="Arial"/>
          <w:b/>
          <w:bCs/>
          <w:rtl/>
        </w:rPr>
        <w:t xml:space="preserve">-        כמות השיחות שנטשו לפי התפלגות זמנים. </w:t>
      </w:r>
    </w:p>
    <w:p w:rsidR="00F63836" w:rsidRDefault="00F63836" w:rsidP="00F63836">
      <w:pPr>
        <w:ind w:left="891"/>
        <w:rPr>
          <w:rFonts w:asciiTheme="minorBidi" w:hAnsiTheme="minorBidi" w:cstheme="minorBidi"/>
          <w:b/>
          <w:bCs/>
          <w:rtl/>
        </w:rPr>
      </w:pPr>
      <w:r w:rsidRPr="00F63836">
        <w:rPr>
          <w:rFonts w:asciiTheme="minorBidi" w:hAnsiTheme="minorBidi" w:cs="Arial"/>
          <w:b/>
          <w:bCs/>
          <w:rtl/>
        </w:rPr>
        <w:t>-          זמן המתנה ממוצע למענה אנושי.</w:t>
      </w:r>
    </w:p>
    <w:p w:rsidR="00F63836" w:rsidRDefault="004D4F28" w:rsidP="00F63836">
      <w:pPr>
        <w:ind w:left="891"/>
        <w:rPr>
          <w:rFonts w:asciiTheme="minorBidi" w:hAnsiTheme="minorBidi" w:cstheme="minorBidi"/>
          <w:b/>
          <w:bCs/>
          <w:rtl/>
        </w:rPr>
      </w:pPr>
      <w:r>
        <w:rPr>
          <w:rFonts w:asciiTheme="minorBidi" w:hAnsiTheme="minorBidi" w:cstheme="minorBidi" w:hint="cs"/>
          <w:b/>
          <w:bCs/>
          <w:rtl/>
        </w:rPr>
        <w:t>ככל שהמשרד יבקש פירוט השיחות לכל דו"ח על הזכיין להעבירם למשרד.</w:t>
      </w:r>
    </w:p>
    <w:p w:rsidR="00F63836" w:rsidRPr="00F63836" w:rsidRDefault="00F63836" w:rsidP="00F63836">
      <w:pPr>
        <w:ind w:left="891"/>
        <w:rPr>
          <w:rFonts w:asciiTheme="minorBidi" w:hAnsiTheme="minorBidi" w:cstheme="minorBidi"/>
          <w:b/>
          <w:bCs/>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באותו נושא של דוחות – נדרשים 10 דוחות בקרה עבור משרד השיכון. אילו דוחות? מה תכולתם? מה הדרישה של המשרד לגבי הדוחות ?</w:t>
      </w:r>
    </w:p>
    <w:p w:rsidR="00613C24" w:rsidRPr="00F63836" w:rsidRDefault="00613C24" w:rsidP="00F63836">
      <w:pPr>
        <w:ind w:left="891"/>
        <w:rPr>
          <w:rFonts w:asciiTheme="minorBidi" w:hAnsiTheme="minorBidi" w:cstheme="minorBidi"/>
          <w:b/>
          <w:bCs/>
          <w:rtl/>
        </w:rPr>
      </w:pPr>
      <w:r w:rsidRPr="00F63836">
        <w:rPr>
          <w:rFonts w:asciiTheme="minorBidi" w:hAnsiTheme="minorBidi" w:cstheme="minorBidi" w:hint="cs"/>
          <w:b/>
          <w:bCs/>
          <w:rtl/>
        </w:rPr>
        <w:t>ת:</w:t>
      </w:r>
      <w:r w:rsidR="00F63836" w:rsidRPr="00F63836">
        <w:rPr>
          <w:rFonts w:asciiTheme="minorBidi" w:hAnsiTheme="minorBidi" w:cstheme="minorBidi" w:hint="cs"/>
          <w:b/>
          <w:bCs/>
          <w:rtl/>
        </w:rPr>
        <w:t xml:space="preserve">המשרד שומר לעצמו הזכות לבקש </w:t>
      </w:r>
      <w:proofErr w:type="spellStart"/>
      <w:r w:rsidR="00F63836" w:rsidRPr="00F63836">
        <w:rPr>
          <w:rFonts w:asciiTheme="minorBidi" w:hAnsiTheme="minorBidi" w:cstheme="minorBidi" w:hint="cs"/>
          <w:b/>
          <w:bCs/>
          <w:rtl/>
        </w:rPr>
        <w:t>דוחו"ת</w:t>
      </w:r>
      <w:proofErr w:type="spellEnd"/>
      <w:r w:rsidR="00F63836" w:rsidRPr="00F63836">
        <w:rPr>
          <w:rFonts w:asciiTheme="minorBidi" w:hAnsiTheme="minorBidi" w:cstheme="minorBidi" w:hint="cs"/>
          <w:b/>
          <w:bCs/>
          <w:rtl/>
        </w:rPr>
        <w:t xml:space="preserve"> נוספים ולא יותר מ 10 </w:t>
      </w:r>
      <w:proofErr w:type="spellStart"/>
      <w:r w:rsidR="00F63836" w:rsidRPr="00F63836">
        <w:rPr>
          <w:rFonts w:asciiTheme="minorBidi" w:hAnsiTheme="minorBidi" w:cstheme="minorBidi" w:hint="cs"/>
          <w:b/>
          <w:bCs/>
          <w:rtl/>
        </w:rPr>
        <w:t>דוחו"ת</w:t>
      </w:r>
      <w:proofErr w:type="spellEnd"/>
      <w:r w:rsidR="00F63836" w:rsidRPr="00F63836">
        <w:rPr>
          <w:rFonts w:asciiTheme="minorBidi" w:hAnsiTheme="minorBidi" w:cstheme="minorBidi" w:hint="cs"/>
          <w:b/>
          <w:bCs/>
          <w:rtl/>
        </w:rPr>
        <w:t xml:space="preserve"> במצטבר.</w:t>
      </w:r>
    </w:p>
    <w:p w:rsidR="00F63836" w:rsidRPr="00055DDA" w:rsidRDefault="00F63836" w:rsidP="00F63836">
      <w:pPr>
        <w:ind w:left="891"/>
        <w:rPr>
          <w:rFonts w:asciiTheme="minorBidi" w:hAnsiTheme="minorBidi" w:cstheme="minorBidi"/>
        </w:rPr>
      </w:pPr>
    </w:p>
    <w:p w:rsidR="00F63836"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פרק 6 "יעדי המוקד ומדידה "סעיף 6.2  בטבלה סעיף 1  -  . יש דרישה כאמור לביצוע סקר שביעות רצון יומי של 10% של המתקשרים למוקד בכל יום.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ראה תשובה לשאלה 29.3.</w:t>
      </w:r>
    </w:p>
    <w:p w:rsidR="00F63836" w:rsidRDefault="006D3CBA" w:rsidP="00F63836">
      <w:pPr>
        <w:ind w:left="891"/>
        <w:rPr>
          <w:rFonts w:asciiTheme="minorBidi" w:hAnsiTheme="minorBidi" w:cstheme="minorBidi"/>
          <w:rtl/>
        </w:rPr>
      </w:pPr>
      <w:r w:rsidRPr="00055DDA">
        <w:rPr>
          <w:rFonts w:asciiTheme="minorBidi" w:hAnsiTheme="minorBidi" w:cstheme="minorBidi"/>
          <w:rtl/>
        </w:rPr>
        <w:t xml:space="preserve">מה השאלות לסקר? כמה שאלות? אילו שאלות ?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עד 5 שאלות. על המציע להגיש הצעה לנוסח השאלות לאישור המשרד.</w:t>
      </w:r>
    </w:p>
    <w:p w:rsidR="00F63836" w:rsidRDefault="006D3CBA" w:rsidP="00F63836">
      <w:pPr>
        <w:ind w:left="891"/>
        <w:rPr>
          <w:rFonts w:asciiTheme="minorBidi" w:hAnsiTheme="minorBidi" w:cstheme="minorBidi"/>
          <w:rtl/>
        </w:rPr>
      </w:pPr>
      <w:r w:rsidRPr="00055DDA">
        <w:rPr>
          <w:rFonts w:asciiTheme="minorBidi" w:hAnsiTheme="minorBidi" w:cstheme="minorBidi"/>
          <w:rtl/>
        </w:rPr>
        <w:t xml:space="preserve">מה לגבי לקוח שלא עונה לסקר? או שאינו זמין או שאינו מעוניין. האם נכלל במניין אותם 10% ?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הפונה לא יחויב בשיתוף פעולה עם ביצוע הסקר. במקרה כזה אין למנות לקוח שאינו מעוניין במכסה המחייבת את הזכיין (1%).</w:t>
      </w:r>
    </w:p>
    <w:p w:rsidR="006D3CBA" w:rsidRDefault="00F63836" w:rsidP="00F63836">
      <w:pPr>
        <w:ind w:left="891"/>
        <w:rPr>
          <w:rFonts w:asciiTheme="minorBidi" w:hAnsiTheme="minorBidi" w:cstheme="minorBidi"/>
        </w:rPr>
      </w:pPr>
      <w:r>
        <w:rPr>
          <w:rFonts w:asciiTheme="minorBidi" w:hAnsiTheme="minorBidi" w:cstheme="minorBidi" w:hint="cs"/>
          <w:rtl/>
        </w:rPr>
        <w:t xml:space="preserve"> </w:t>
      </w:r>
      <w:r w:rsidR="006D3CBA" w:rsidRPr="00055DDA">
        <w:rPr>
          <w:rFonts w:asciiTheme="minorBidi" w:hAnsiTheme="minorBidi" w:cstheme="minorBidi"/>
          <w:rtl/>
        </w:rPr>
        <w:t>האם יש למשרד טופס מובנה לכך? כיצד מעבירים למשרד את הנתונים של הסקר ?</w:t>
      </w:r>
    </w:p>
    <w:p w:rsidR="00613C24" w:rsidRDefault="00613C24" w:rsidP="00F63836">
      <w:pPr>
        <w:ind w:left="891"/>
        <w:rPr>
          <w:rFonts w:asciiTheme="minorBidi" w:hAnsiTheme="minorBidi" w:cstheme="minorBidi"/>
          <w:b/>
          <w:bCs/>
          <w:rtl/>
        </w:rPr>
      </w:pPr>
      <w:r w:rsidRPr="00F63836">
        <w:rPr>
          <w:rFonts w:asciiTheme="minorBidi" w:hAnsiTheme="minorBidi" w:cstheme="minorBidi" w:hint="cs"/>
          <w:b/>
          <w:bCs/>
          <w:rtl/>
        </w:rPr>
        <w:t>ת:</w:t>
      </w:r>
      <w:r w:rsidR="00F63836" w:rsidRPr="00F63836">
        <w:rPr>
          <w:rFonts w:asciiTheme="minorBidi" w:hAnsiTheme="minorBidi" w:cstheme="minorBidi" w:hint="cs"/>
          <w:b/>
          <w:bCs/>
          <w:rtl/>
        </w:rPr>
        <w:t>ראה התשובה לעיל.</w:t>
      </w:r>
      <w:r w:rsidR="00F63836">
        <w:rPr>
          <w:rFonts w:asciiTheme="minorBidi" w:hAnsiTheme="minorBidi" w:cstheme="minorBidi" w:hint="cs"/>
          <w:b/>
          <w:bCs/>
          <w:rtl/>
        </w:rPr>
        <w:t xml:space="preserve"> העברת הנתונים בקובץ אקסל.</w:t>
      </w:r>
    </w:p>
    <w:p w:rsidR="00F63836" w:rsidRPr="00F63836" w:rsidRDefault="00F63836" w:rsidP="00F63836">
      <w:pPr>
        <w:ind w:left="891"/>
        <w:rPr>
          <w:rFonts w:asciiTheme="minorBidi" w:hAnsiTheme="minorBidi" w:cstheme="minorBidi"/>
          <w:b/>
          <w:bCs/>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פרק 7 "כללי" – סעיף 7.9 הפקת דוחות בזמן אמת.... רשום כי יעביר הספק נתונים למשרד אודות השירות. באיזו תדירות ? כיצד יש להעביר הנתונים ? </w:t>
      </w:r>
    </w:p>
    <w:p w:rsidR="00613C24"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ת: תוך 48 שעות ממועד דרישת הדו"ח מהמשרד. יועברו בקובץ אקסל.</w:t>
      </w:r>
    </w:p>
    <w:p w:rsidR="004D4F28" w:rsidRPr="00055DDA" w:rsidRDefault="004D4F28" w:rsidP="00613C24">
      <w:pPr>
        <w:ind w:left="891"/>
        <w:rPr>
          <w:rFonts w:asciiTheme="minorBidi" w:hAnsiTheme="minorBidi" w:cstheme="minorBidi"/>
        </w:rPr>
      </w:pPr>
    </w:p>
    <w:p w:rsidR="004D4F28"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7 לפרק "מוקד שירות טלפוני" – סעיף 7.6 מערכת </w:t>
      </w:r>
      <w:r w:rsidRPr="00055DDA">
        <w:rPr>
          <w:rFonts w:asciiTheme="minorBidi" w:hAnsiTheme="minorBidi" w:cstheme="minorBidi"/>
        </w:rPr>
        <w:t>CRM</w:t>
      </w:r>
      <w:r w:rsidRPr="00055DDA">
        <w:rPr>
          <w:rFonts w:asciiTheme="minorBidi" w:hAnsiTheme="minorBidi" w:cstheme="minorBidi"/>
          <w:rtl/>
        </w:rPr>
        <w:t xml:space="preserve"> . האם המשרד יעמיד מערכת כזאת במוקד של המשרד ויהיה ממשק למערכת של הספקים על מנת לראות תרשומות שנעשו לגבי אותו לקוח , הן אצל הספק והן אצל המשרד? </w:t>
      </w:r>
    </w:p>
    <w:p w:rsidR="004D4F28"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 xml:space="preserve">ת: נציג הזכיין המטפל יבצע התרשומת על גבי מערכת הממוחשבת של המשרד או לחילופין יזין את התרשומת במערכת </w:t>
      </w:r>
      <w:r w:rsidRPr="004D4F28">
        <w:rPr>
          <w:rFonts w:asciiTheme="minorBidi" w:hAnsiTheme="minorBidi" w:cstheme="minorBidi"/>
          <w:b/>
          <w:bCs/>
        </w:rPr>
        <w:t>WS</w:t>
      </w:r>
      <w:r w:rsidRPr="004D4F28">
        <w:rPr>
          <w:rFonts w:asciiTheme="minorBidi" w:hAnsiTheme="minorBidi" w:cstheme="minorBidi" w:hint="cs"/>
          <w:b/>
          <w:bCs/>
          <w:rtl/>
        </w:rPr>
        <w:t xml:space="preserve">. </w:t>
      </w:r>
    </w:p>
    <w:p w:rsidR="004D4F28" w:rsidRDefault="006D3CBA" w:rsidP="004D4F28">
      <w:pPr>
        <w:ind w:left="891"/>
        <w:rPr>
          <w:rFonts w:asciiTheme="minorBidi" w:hAnsiTheme="minorBidi" w:cstheme="minorBidi"/>
          <w:rtl/>
        </w:rPr>
      </w:pPr>
      <w:r w:rsidRPr="00055DDA">
        <w:rPr>
          <w:rFonts w:asciiTheme="minorBidi" w:hAnsiTheme="minorBidi" w:cstheme="minorBidi"/>
          <w:rtl/>
        </w:rPr>
        <w:t xml:space="preserve">האם במערכת המחשב שיעמיד המשרד לביצוע הפעילות יש ומובנת בה האפשרות לרישום הערות לגבי אותו לקוח ? </w:t>
      </w:r>
    </w:p>
    <w:p w:rsidR="004D4F28"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ת: כן.</w:t>
      </w:r>
    </w:p>
    <w:p w:rsidR="006D3CBA" w:rsidRDefault="006D3CBA" w:rsidP="004D4F28">
      <w:pPr>
        <w:ind w:left="891"/>
        <w:rPr>
          <w:rFonts w:asciiTheme="minorBidi" w:hAnsiTheme="minorBidi" w:cstheme="minorBidi"/>
        </w:rPr>
      </w:pPr>
      <w:r w:rsidRPr="00055DDA">
        <w:rPr>
          <w:rFonts w:asciiTheme="minorBidi" w:hAnsiTheme="minorBidi" w:cstheme="minorBidi"/>
          <w:rtl/>
        </w:rPr>
        <w:t xml:space="preserve">מה נאמר לו במשרדי הספק? מה נדרש ממנו על ידי עובדי הספק? הערות אחרות שיש לגבי אותו לקוח או הטיפול בו ? או למשל רישום שנשלח ללקוח מכתב והודעה כפי שנדרש בתהליך העבודה מהספק לעשות? או האם נשלחה ללקוח הודעת </w:t>
      </w:r>
      <w:r w:rsidRPr="00055DDA">
        <w:rPr>
          <w:rFonts w:asciiTheme="minorBidi" w:hAnsiTheme="minorBidi" w:cstheme="minorBidi"/>
        </w:rPr>
        <w:t>SMS</w:t>
      </w:r>
      <w:r w:rsidRPr="00055DDA">
        <w:rPr>
          <w:rFonts w:asciiTheme="minorBidi" w:hAnsiTheme="minorBidi" w:cstheme="minorBidi"/>
          <w:rtl/>
        </w:rPr>
        <w:t xml:space="preserve"> או קולית כפי שנדרש לעשות ? נניח שהלקוח הודיעה בשיחה במשרד דבר מה או שלח מכתב ובו איזו הודעה , האם יש במערכת של המשרד אפשרות לתעד זאת ברישום ?</w:t>
      </w:r>
    </w:p>
    <w:p w:rsidR="00613C24" w:rsidRPr="004D4F28" w:rsidRDefault="00613C24" w:rsidP="004D4F28">
      <w:pPr>
        <w:ind w:left="891"/>
        <w:rPr>
          <w:rFonts w:asciiTheme="minorBidi" w:hAnsiTheme="minorBidi" w:cstheme="minorBidi"/>
          <w:b/>
          <w:bCs/>
        </w:rPr>
      </w:pPr>
      <w:r w:rsidRPr="004D4F28">
        <w:rPr>
          <w:rFonts w:asciiTheme="minorBidi" w:hAnsiTheme="minorBidi" w:cstheme="minorBidi" w:hint="cs"/>
          <w:b/>
          <w:bCs/>
          <w:rtl/>
        </w:rPr>
        <w:t>ת:</w:t>
      </w:r>
      <w:r w:rsidR="004D4F28" w:rsidRPr="004D4F28">
        <w:rPr>
          <w:rFonts w:asciiTheme="minorBidi" w:hAnsiTheme="minorBidi" w:cstheme="minorBidi" w:hint="cs"/>
          <w:b/>
          <w:bCs/>
          <w:rtl/>
        </w:rPr>
        <w:t>כל המידע.</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ו מערכת מחשוב, סעיף 4 במידה והזוכה יבחר לפעול באמצעות מערכת מחשוב משל עצמו , לא נכתב כיצד יקבל  את נתוני בסיס הנתונים של משרד השיכון למסתייעים שיוקצו לו/יעברו מספק אחר. קיימים נתונים רבים שהינם פנימיים במערכת מחשוב </w:t>
      </w:r>
      <w:proofErr w:type="spellStart"/>
      <w:r w:rsidRPr="00055DDA">
        <w:rPr>
          <w:rFonts w:asciiTheme="minorBidi" w:hAnsiTheme="minorBidi" w:cstheme="minorBidi"/>
          <w:rtl/>
        </w:rPr>
        <w:t>במשב"ש</w:t>
      </w:r>
      <w:proofErr w:type="spellEnd"/>
      <w:r w:rsidRPr="00055DDA">
        <w:rPr>
          <w:rFonts w:asciiTheme="minorBidi" w:hAnsiTheme="minorBidi" w:cstheme="minorBidi"/>
          <w:rtl/>
        </w:rPr>
        <w:t xml:space="preserve"> הנדרשים בעבודה עם </w:t>
      </w:r>
      <w:proofErr w:type="spellStart"/>
      <w:r w:rsidRPr="00055DDA">
        <w:rPr>
          <w:rFonts w:asciiTheme="minorBidi" w:hAnsiTheme="minorBidi" w:cstheme="minorBidi"/>
        </w:rPr>
        <w:t>w.s</w:t>
      </w:r>
      <w:proofErr w:type="spellEnd"/>
      <w:r w:rsidRPr="00055DDA">
        <w:rPr>
          <w:rFonts w:asciiTheme="minorBidi" w:hAnsiTheme="minorBidi" w:cstheme="minorBidi"/>
          <w:rtl/>
        </w:rPr>
        <w:t>.</w:t>
      </w:r>
    </w:p>
    <w:p w:rsidR="00613C24" w:rsidRPr="00055DDA" w:rsidRDefault="00613C24" w:rsidP="00E9391B">
      <w:pPr>
        <w:ind w:left="891"/>
        <w:rPr>
          <w:rFonts w:asciiTheme="minorBidi" w:hAnsiTheme="minorBidi" w:cstheme="minorBidi"/>
          <w:rtl/>
        </w:rPr>
      </w:pPr>
      <w:r w:rsidRPr="00D77E73">
        <w:rPr>
          <w:rFonts w:asciiTheme="minorBidi" w:hAnsiTheme="minorBidi" w:cstheme="minorBidi" w:hint="cs"/>
          <w:highlight w:val="yellow"/>
          <w:rtl/>
        </w:rPr>
        <w:t>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נספח ב'2 להסכם -  תהליכי עבודה סעיף אישור הזכאות נכתב כי "אחת ליום ישודרו כל הטפסים ב"מנה", כאמור בסעיף שגיאה! מקור ההפניה לא נמצא. לעיל,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 למה הכוונה ?</w:t>
      </w:r>
    </w:p>
    <w:p w:rsidR="00613C24" w:rsidRPr="00055DDA" w:rsidRDefault="00613C24" w:rsidP="00E9391B">
      <w:pPr>
        <w:ind w:left="891"/>
        <w:rPr>
          <w:rFonts w:asciiTheme="minorBidi" w:hAnsiTheme="minorBidi" w:cstheme="minorBidi"/>
          <w:rtl/>
        </w:rPr>
      </w:pPr>
      <w:r w:rsidRPr="00D77E73">
        <w:rPr>
          <w:rFonts w:asciiTheme="minorBidi" w:hAnsiTheme="minorBidi" w:cstheme="minorBidi" w:hint="cs"/>
          <w:highlight w:val="yellow"/>
          <w:rtl/>
        </w:rPr>
        <w:t>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נספח ב'2 להסכם -  תהליכי עבודה סעיף מימוש הסיוע כי "הדיווח יועבר ב"מנות בשידור יומי". גם כאן לא ברור. למה הכוונה ?</w:t>
      </w:r>
    </w:p>
    <w:p w:rsidR="00613C24" w:rsidRPr="00055DDA" w:rsidRDefault="00613C24" w:rsidP="00E9391B">
      <w:pPr>
        <w:ind w:left="891"/>
        <w:rPr>
          <w:rFonts w:asciiTheme="minorBidi" w:hAnsiTheme="minorBidi" w:cstheme="minorBidi"/>
          <w:rtl/>
        </w:rPr>
      </w:pPr>
      <w:r w:rsidRPr="00D77E73">
        <w:rPr>
          <w:rFonts w:asciiTheme="minorBidi" w:hAnsiTheme="minorBidi" w:cstheme="minorBidi" w:hint="cs"/>
          <w:highlight w:val="yellow"/>
          <w:rtl/>
        </w:rPr>
        <w:t>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בפרק שרות טלפוני נכתב בין היתר כי הזוכה יידרש להודיע לפונה המתעניין בקבלת דירה בדיור הציבורי - " מיקום בתור ממתינים לקבלת דירה בשיכון הציבורי". חסרה פונקציה (</w:t>
      </w:r>
      <w:proofErr w:type="spellStart"/>
      <w:r w:rsidRPr="00055DDA">
        <w:rPr>
          <w:rFonts w:asciiTheme="minorBidi" w:hAnsiTheme="minorBidi" w:cstheme="minorBidi"/>
        </w:rPr>
        <w:t>w.s</w:t>
      </w:r>
      <w:proofErr w:type="spellEnd"/>
      <w:r w:rsidRPr="00055DDA">
        <w:rPr>
          <w:rFonts w:asciiTheme="minorBidi" w:hAnsiTheme="minorBidi" w:cstheme="minorBidi"/>
          <w:rtl/>
        </w:rPr>
        <w:t xml:space="preserve"> ) לזוכה שיבחר לפעול באמצעות מערכת משל עצמו. כמו כן, מה עניין דירו ציבורי למכרז זה ? הספקים אינם עוסקים בדיור ציבורי ובאכלוס.</w:t>
      </w:r>
    </w:p>
    <w:p w:rsidR="00613C24" w:rsidRPr="004D4F28" w:rsidRDefault="004D4F28" w:rsidP="00613C24">
      <w:pPr>
        <w:ind w:left="891"/>
        <w:rPr>
          <w:rFonts w:asciiTheme="minorBidi" w:hAnsiTheme="minorBidi" w:cstheme="minorBidi"/>
          <w:b/>
          <w:bCs/>
          <w:rtl/>
        </w:rPr>
      </w:pPr>
      <w:r w:rsidRPr="004D4F28">
        <w:rPr>
          <w:rFonts w:asciiTheme="minorBidi" w:hAnsiTheme="minorBidi" w:cstheme="minorBidi" w:hint="cs"/>
          <w:b/>
          <w:bCs/>
          <w:rtl/>
        </w:rPr>
        <w:t>ת: ככל שהפונה זכאי לדיור ציבורי והמידע קיים במערכת. על הנציג להעביר לו המידע הנדרש.</w:t>
      </w:r>
    </w:p>
    <w:p w:rsidR="006D3CBA" w:rsidRPr="00055DDA" w:rsidRDefault="006D3CBA" w:rsidP="005A47EF">
      <w:pPr>
        <w:numPr>
          <w:ilvl w:val="1"/>
          <w:numId w:val="3"/>
        </w:numPr>
        <w:rPr>
          <w:rFonts w:asciiTheme="minorBidi" w:hAnsiTheme="minorBidi" w:cstheme="minorBidi"/>
          <w:rtl/>
        </w:rPr>
      </w:pPr>
      <w:r w:rsidRPr="00055DDA">
        <w:rPr>
          <w:rFonts w:asciiTheme="minorBidi" w:hAnsiTheme="minorBidi" w:cstheme="minorBidi"/>
          <w:rtl/>
        </w:rPr>
        <w:t>כיצד תתבצע הארכת תעודת זכאות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בעת פתיחת תיק חדש באמצעות מערכת האינטרנט "המערכת מוסיפה אוטומטית  גם פניה חדשה למחוז, המהווה בקשה לביצוע מספר פעולות הנדרשות להשלמת התהליך" האם בעבודה באמצעות </w:t>
      </w:r>
      <w:proofErr w:type="spellStart"/>
      <w:r w:rsidRPr="00055DDA">
        <w:rPr>
          <w:rFonts w:asciiTheme="minorBidi" w:hAnsiTheme="minorBidi" w:cstheme="minorBidi"/>
        </w:rPr>
        <w:t>w.s</w:t>
      </w:r>
      <w:proofErr w:type="spellEnd"/>
      <w:r w:rsidRPr="00055DDA">
        <w:rPr>
          <w:rFonts w:asciiTheme="minorBidi" w:hAnsiTheme="minorBidi" w:cstheme="minorBidi"/>
          <w:rtl/>
        </w:rPr>
        <w:t xml:space="preserve"> יש תוסף אוטומטית פניה למחוז או יש ליצור פניה מלווה מסוג זה ?</w:t>
      </w:r>
    </w:p>
    <w:p w:rsidR="00613C24" w:rsidRPr="00055DDA" w:rsidRDefault="00613C24" w:rsidP="00E9391B">
      <w:pPr>
        <w:ind w:left="891"/>
        <w:rPr>
          <w:rFonts w:asciiTheme="minorBidi" w:hAnsiTheme="minorBidi" w:cstheme="minorBidi"/>
          <w:rtl/>
        </w:rPr>
      </w:pPr>
      <w:r w:rsidRPr="00D77E73">
        <w:rPr>
          <w:rFonts w:asciiTheme="minorBidi" w:hAnsiTheme="minorBidi" w:cstheme="minorBidi" w:hint="cs"/>
          <w:highlight w:val="yellow"/>
          <w:rtl/>
        </w:rPr>
        <w:t>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זכאות ,למרות שקבלנו משוב שכל הנתונים שהועברו תקינים כנראה בגלל שבאפיון לא נאמר שיש לצרף "פניה מיוחדת למחוז").</w:t>
      </w:r>
    </w:p>
    <w:p w:rsidR="00613C24" w:rsidRPr="00055DDA" w:rsidRDefault="00613C24" w:rsidP="00E9391B">
      <w:pPr>
        <w:shd w:val="clear" w:color="auto" w:fill="FFFFFF" w:themeFill="background1"/>
        <w:ind w:left="891"/>
        <w:rPr>
          <w:rFonts w:asciiTheme="minorBidi" w:hAnsiTheme="minorBidi" w:cstheme="minorBidi"/>
        </w:rPr>
      </w:pPr>
      <w:r w:rsidRPr="00D77E73">
        <w:rPr>
          <w:rFonts w:asciiTheme="minorBidi" w:hAnsiTheme="minorBidi" w:cstheme="minorBidi" w:hint="cs"/>
          <w:highlight w:val="yellow"/>
          <w:rtl/>
        </w:rPr>
        <w:t>ת:</w:t>
      </w:r>
      <w:r w:rsidR="0031576E">
        <w:rPr>
          <w:rFonts w:asciiTheme="minorBidi" w:hAnsiTheme="minorBidi" w:cstheme="minorBidi" w:hint="cs"/>
          <w:rtl/>
        </w:rPr>
        <w:t xml:space="preserve"> שאלה לא ברורה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לצורך כניסה למערכת משב"ש יש צורך בכרטיס חכם שעלותו לעובד היא 450 ₪. ידוע הוא שבמוקדי שירות יש תחלופה גבוהה של עובדים. האם כל עובד כזה קיים וחדש יצטרך הספק להנפיק לו כרטיס חכם ?  להחתימו על טופס שמירת סודיות ? האם הספק יצטרך למלא עוד טפסים לצורך כל ולשלוח למטה משב"ש לאישור וביצוע אקטיבציה לכרטיס החכם?</w:t>
      </w:r>
    </w:p>
    <w:p w:rsidR="00613C24" w:rsidRPr="00FF0D02" w:rsidRDefault="00613C24" w:rsidP="00004155">
      <w:pPr>
        <w:ind w:left="891"/>
        <w:rPr>
          <w:rFonts w:asciiTheme="minorBidi" w:hAnsiTheme="minorBidi" w:cstheme="minorBidi"/>
          <w:b/>
          <w:bCs/>
        </w:rPr>
      </w:pPr>
      <w:r w:rsidRPr="00FF0D02">
        <w:rPr>
          <w:rFonts w:asciiTheme="minorBidi" w:hAnsiTheme="minorBidi" w:cstheme="minorBidi" w:hint="cs"/>
          <w:b/>
          <w:bCs/>
          <w:highlight w:val="yellow"/>
          <w:rtl/>
        </w:rPr>
        <w:t>ת.</w:t>
      </w:r>
      <w:r w:rsidR="00FF0D02" w:rsidRPr="00FF0D02">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ספק אשר יבחר לממשק מערכת שלו למערכת משב"ש </w:t>
      </w:r>
      <w:r w:rsidRPr="00055DDA">
        <w:rPr>
          <w:rFonts w:asciiTheme="minorBidi" w:hAnsiTheme="minorBidi" w:cstheme="minorBidi"/>
        </w:rPr>
        <w:t>WS</w:t>
      </w:r>
      <w:r w:rsidRPr="00055DDA">
        <w:rPr>
          <w:rFonts w:asciiTheme="minorBidi" w:hAnsiTheme="minorBidi" w:cstheme="minorBidi"/>
          <w:rtl/>
        </w:rPr>
        <w:t xml:space="preserve"> , האם ידרשו גם עובדיו ועובדי המוקד להחזיק כרטיס חכם ?</w:t>
      </w:r>
    </w:p>
    <w:p w:rsidR="00613C24" w:rsidRPr="00004155" w:rsidRDefault="00613C24" w:rsidP="00004155">
      <w:pPr>
        <w:ind w:left="891"/>
        <w:rPr>
          <w:rFonts w:asciiTheme="minorBidi" w:hAnsiTheme="minorBidi" w:cstheme="minorBidi"/>
          <w:b/>
          <w:bCs/>
        </w:rPr>
      </w:pPr>
      <w:r w:rsidRPr="00004155">
        <w:rPr>
          <w:rFonts w:asciiTheme="minorBidi" w:hAnsiTheme="minorBidi" w:cstheme="minorBidi" w:hint="cs"/>
          <w:b/>
          <w:bCs/>
          <w:highlight w:val="yellow"/>
          <w:rtl/>
        </w:rPr>
        <w:t>ת:</w:t>
      </w:r>
      <w:r w:rsidR="00004155" w:rsidRPr="00004155">
        <w:rPr>
          <w:b/>
          <w:bCs/>
          <w:rtl/>
        </w:rPr>
        <w:t xml:space="preserve"> </w:t>
      </w:r>
      <w:r w:rsidR="00004155" w:rsidRPr="00004155">
        <w:rPr>
          <w:rFonts w:asciiTheme="minorBidi" w:hAnsiTheme="minorBidi" w:cs="Arial"/>
          <w:b/>
          <w:bCs/>
          <w:rtl/>
        </w:rPr>
        <w:t>לא. הכרטיס נדרש לצורך התחברות לאתר האינטרנט.</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אבטחת מידע :</w:t>
      </w:r>
    </w:p>
    <w:p w:rsidR="006D3CBA" w:rsidRPr="00055DDA" w:rsidRDefault="006D3CBA" w:rsidP="005A47EF">
      <w:pPr>
        <w:numPr>
          <w:ilvl w:val="1"/>
          <w:numId w:val="3"/>
        </w:numPr>
        <w:rPr>
          <w:rFonts w:asciiTheme="minorBidi" w:hAnsiTheme="minorBidi" w:cstheme="minorBidi"/>
        </w:rPr>
      </w:pPr>
      <w:r w:rsidRPr="00055DDA">
        <w:rPr>
          <w:rFonts w:asciiTheme="minorBidi" w:hAnsiTheme="minorBidi" w:cstheme="minorBidi"/>
          <w:rtl/>
        </w:rPr>
        <w:t>להלן התייחסות לעניין המוקד הטלפוני :</w:t>
      </w:r>
    </w:p>
    <w:tbl>
      <w:tblPr>
        <w:tblpPr w:leftFromText="180" w:rightFromText="180" w:vertAnchor="text" w:horzAnchor="margin" w:tblpY="107"/>
        <w:bidiVisual/>
        <w:tblW w:w="4899" w:type="pct"/>
        <w:tblCellMar>
          <w:left w:w="0" w:type="dxa"/>
          <w:right w:w="0" w:type="dxa"/>
        </w:tblCellMar>
        <w:tblLook w:val="04A0" w:firstRow="1" w:lastRow="0" w:firstColumn="1" w:lastColumn="0" w:noHBand="0" w:noVBand="1"/>
      </w:tblPr>
      <w:tblGrid>
        <w:gridCol w:w="1552"/>
        <w:gridCol w:w="1091"/>
        <w:gridCol w:w="3787"/>
        <w:gridCol w:w="1824"/>
      </w:tblGrid>
      <w:tr w:rsidR="006D3CBA" w:rsidRPr="00055DDA" w:rsidTr="00877100">
        <w:trPr>
          <w:trHeight w:val="3904"/>
        </w:trPr>
        <w:tc>
          <w:tcPr>
            <w:tcW w:w="94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D3CBA" w:rsidRPr="00055DDA" w:rsidRDefault="006D3CBA" w:rsidP="006D3CBA">
            <w:pPr>
              <w:rPr>
                <w:rFonts w:asciiTheme="minorBidi" w:hAnsiTheme="minorBidi" w:cstheme="minorBidi"/>
              </w:rPr>
            </w:pPr>
            <w:r w:rsidRPr="00055DDA">
              <w:rPr>
                <w:rFonts w:asciiTheme="minorBidi" w:hAnsiTheme="minorBidi" w:cstheme="minorBidi"/>
                <w:b/>
                <w:bCs/>
                <w:u w:val="single"/>
                <w:rtl/>
              </w:rPr>
              <w:t>איכות ההצעה בהיבטי מערכות השירות</w:t>
            </w:r>
            <w:r w:rsidRPr="00055DDA">
              <w:rPr>
                <w:rFonts w:asciiTheme="minorBidi" w:hAnsiTheme="minorBidi" w:cstheme="minorBidi"/>
                <w:rtl/>
              </w:rPr>
              <w:t xml:space="preserve"> התייחסות מפורטת לכל מערכת מידע המהווה חלק מהפתרון הכולל ולממשקים בין המערכות השונות היוצרות את הפתרון הכולל. ההתייחסות צריכה לכלול את הנושאים הבאים (אולם לא מוגבל לנושאים אלו) </w:t>
            </w:r>
          </w:p>
          <w:p w:rsidR="006D3CBA" w:rsidRPr="00055DDA" w:rsidRDefault="006D3CBA" w:rsidP="006D3CBA">
            <w:pPr>
              <w:rPr>
                <w:rFonts w:asciiTheme="minorBidi" w:hAnsiTheme="minorBidi" w:cstheme="minorBidi"/>
                <w:rtl/>
              </w:rPr>
            </w:pPr>
          </w:p>
        </w:tc>
        <w:tc>
          <w:tcPr>
            <w:tcW w:w="66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D3CBA" w:rsidRPr="00055DDA" w:rsidRDefault="006D3CBA" w:rsidP="006D3CBA">
            <w:pPr>
              <w:rPr>
                <w:rFonts w:asciiTheme="minorBidi" w:hAnsiTheme="minorBidi" w:cstheme="minorBidi"/>
                <w:rtl/>
              </w:rPr>
            </w:pPr>
            <w:r w:rsidRPr="00055DDA">
              <w:rPr>
                <w:rFonts w:asciiTheme="minorBidi" w:hAnsiTheme="minorBidi" w:cstheme="minorBidi"/>
                <w:rtl/>
              </w:rPr>
              <w:t xml:space="preserve">היבטי הגנת מידע, אבטחת מידע ו </w:t>
            </w:r>
            <w:r w:rsidRPr="00055DDA">
              <w:rPr>
                <w:rFonts w:asciiTheme="minorBidi" w:hAnsiTheme="minorBidi" w:cstheme="minorBidi"/>
              </w:rPr>
              <w:t>DRP</w:t>
            </w:r>
          </w:p>
        </w:tc>
        <w:tc>
          <w:tcPr>
            <w:tcW w:w="2294" w:type="pct"/>
            <w:tcBorders>
              <w:top w:val="single" w:sz="8" w:space="0" w:color="auto"/>
              <w:left w:val="nil"/>
              <w:bottom w:val="single" w:sz="8" w:space="0" w:color="auto"/>
              <w:right w:val="single" w:sz="8" w:space="0" w:color="auto"/>
            </w:tcBorders>
          </w:tcPr>
          <w:p w:rsidR="006D3CBA" w:rsidRPr="00055DDA" w:rsidRDefault="006D3CBA" w:rsidP="008C7490">
            <w:pPr>
              <w:shd w:val="clear" w:color="auto" w:fill="FFFF00"/>
              <w:rPr>
                <w:rFonts w:asciiTheme="minorBidi" w:hAnsiTheme="minorBidi" w:cstheme="minorBidi"/>
                <w:rtl/>
              </w:rPr>
            </w:pPr>
            <w:r w:rsidRPr="00055DDA">
              <w:rPr>
                <w:rFonts w:asciiTheme="minorBidi" w:hAnsiTheme="minorBidi" w:cstheme="minorBidi"/>
                <w:rtl/>
              </w:rPr>
              <w:t xml:space="preserve">-          על הספק להבטיח תכנית </w:t>
            </w:r>
            <w:r w:rsidRPr="00055DDA">
              <w:rPr>
                <w:rFonts w:asciiTheme="minorBidi" w:hAnsiTheme="minorBidi" w:cstheme="minorBidi"/>
              </w:rPr>
              <w:t>DRP</w:t>
            </w:r>
            <w:r w:rsidRPr="00055DDA">
              <w:rPr>
                <w:rFonts w:asciiTheme="minorBidi" w:hAnsiTheme="minorBidi" w:cstheme="minorBidi"/>
                <w:rtl/>
              </w:rPr>
              <w:t xml:space="preserve"> למוקד השירות, תכנית אשר תבטיח המשכיות עסקית למתן שירות גם במקרה של קריסה של האתר. תכנית זו תתבסס על המשכיות עסקית תוך 8 שעות מרגע הקריסה. </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xml:space="preserve">-          הקלטת כל השיחות - יצוין, כי כל השיחות חייבות להיות מוקלטות ולהישמר לתקופה של  7  שנים, מערכות לניהול המוקד (כגון מרכזיית </w:t>
            </w:r>
            <w:r w:rsidRPr="00055DDA">
              <w:rPr>
                <w:rFonts w:asciiTheme="minorBidi" w:hAnsiTheme="minorBidi" w:cstheme="minorBidi"/>
              </w:rPr>
              <w:t>IP</w:t>
            </w:r>
            <w:r w:rsidRPr="00055DDA">
              <w:rPr>
                <w:rFonts w:asciiTheme="minorBidi" w:hAnsiTheme="minorBidi" w:cstheme="minorBidi"/>
                <w:rtl/>
              </w:rPr>
              <w:t>  ומערכת שליטה ובקרה המאפשרת ניטור רציף של זמני המתנה ומשכי שיחה)</w:t>
            </w:r>
          </w:p>
          <w:p w:rsidR="006D3CBA" w:rsidRPr="00055DDA" w:rsidRDefault="006D3CBA" w:rsidP="006D3CBA">
            <w:pPr>
              <w:rPr>
                <w:rFonts w:asciiTheme="minorBidi" w:hAnsiTheme="minorBidi" w:cstheme="minorBidi"/>
              </w:rPr>
            </w:pPr>
            <w:r w:rsidRPr="00055DDA">
              <w:rPr>
                <w:rFonts w:asciiTheme="minorBidi" w:hAnsiTheme="minorBidi" w:cstheme="minorBidi"/>
                <w:rtl/>
              </w:rPr>
              <w:t>-          מערכת ניהול ידע המאפשרת עדכון שוטף ומידי של תדריכים, פרוטוקולים, ותסריטי שיחה</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מערכת דוחות המאפשרת הפקת דוחות מהמערכות השונות</w:t>
            </w:r>
          </w:p>
          <w:p w:rsidR="006D3CBA" w:rsidRPr="00055DDA" w:rsidRDefault="006D3CBA" w:rsidP="006D3CBA">
            <w:pPr>
              <w:rPr>
                <w:rFonts w:asciiTheme="minorBidi" w:hAnsiTheme="minorBidi" w:cstheme="minorBidi"/>
                <w:rtl/>
              </w:rPr>
            </w:pPr>
            <w:r w:rsidRPr="00055DDA">
              <w:rPr>
                <w:rFonts w:asciiTheme="minorBidi" w:hAnsiTheme="minorBidi" w:cstheme="minorBidi"/>
              </w:rPr>
              <w:t></w:t>
            </w:r>
            <w:r w:rsidRPr="00055DDA">
              <w:rPr>
                <w:rFonts w:asciiTheme="minorBidi" w:hAnsiTheme="minorBidi" w:cstheme="minorBidi"/>
                <w:rtl/>
              </w:rPr>
              <w:t xml:space="preserve">         עמידה בתקני אבטחת מידע – המציע יפרט עמידה שלו בתקנים מקובלים. </w:t>
            </w:r>
          </w:p>
        </w:tc>
        <w:tc>
          <w:tcPr>
            <w:tcW w:w="1105" w:type="pct"/>
            <w:tcBorders>
              <w:top w:val="single" w:sz="8" w:space="0" w:color="auto"/>
              <w:left w:val="nil"/>
              <w:bottom w:val="single" w:sz="8" w:space="0" w:color="auto"/>
              <w:right w:val="single" w:sz="8" w:space="0" w:color="auto"/>
            </w:tcBorders>
          </w:tcPr>
          <w:p w:rsidR="006D3CBA" w:rsidRPr="00055DDA" w:rsidRDefault="006D3CBA" w:rsidP="008C7490">
            <w:pPr>
              <w:shd w:val="clear" w:color="auto" w:fill="FFFF00"/>
              <w:rPr>
                <w:rFonts w:asciiTheme="minorBidi" w:hAnsiTheme="minorBidi" w:cstheme="minorBidi"/>
                <w:rtl/>
              </w:rPr>
            </w:pPr>
            <w:r w:rsidRPr="00055DDA">
              <w:rPr>
                <w:rFonts w:asciiTheme="minorBidi" w:hAnsiTheme="minorBidi" w:cstheme="minorBidi"/>
                <w:rtl/>
              </w:rPr>
              <w:t xml:space="preserve">  איזה היקף שירות אפשר שאתר </w:t>
            </w:r>
            <w:r w:rsidRPr="00055DDA">
              <w:rPr>
                <w:rFonts w:asciiTheme="minorBidi" w:hAnsiTheme="minorBidi" w:cstheme="minorBidi"/>
              </w:rPr>
              <w:t>DR</w:t>
            </w:r>
            <w:r w:rsidRPr="00055DDA">
              <w:rPr>
                <w:rFonts w:asciiTheme="minorBidi" w:hAnsiTheme="minorBidi" w:cstheme="minorBidi"/>
                <w:rtl/>
              </w:rPr>
              <w:t xml:space="preserve"> ייתן מענה 30% 50% וכך הלאה או 100%  ?</w:t>
            </w:r>
          </w:p>
          <w:p w:rsidR="006D3CBA" w:rsidRPr="00055DDA" w:rsidRDefault="00E9391B" w:rsidP="008C7490">
            <w:pPr>
              <w:shd w:val="clear" w:color="auto" w:fill="FFFF00"/>
              <w:rPr>
                <w:rFonts w:asciiTheme="minorBidi" w:hAnsiTheme="minorBidi" w:cstheme="minorBidi"/>
                <w:rtl/>
              </w:rPr>
            </w:pPr>
            <w:r>
              <w:rPr>
                <w:rFonts w:asciiTheme="minorBidi" w:hAnsiTheme="minorBidi" w:cstheme="minorBidi" w:hint="cs"/>
                <w:rtl/>
              </w:rPr>
              <w:t>ת:</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האם יש דרישות תצורה לאחסון ודרישות / זמינות גישה למידע המאוחסן- הקלטות ?</w:t>
            </w:r>
          </w:p>
          <w:p w:rsidR="006D3CBA" w:rsidRPr="008C7490" w:rsidRDefault="008C7490" w:rsidP="008C7490">
            <w:pPr>
              <w:rPr>
                <w:rFonts w:asciiTheme="minorBidi" w:hAnsiTheme="minorBidi" w:cstheme="minorBidi"/>
                <w:b/>
                <w:bCs/>
                <w:rtl/>
              </w:rPr>
            </w:pPr>
            <w:r w:rsidRPr="008C7490">
              <w:rPr>
                <w:rFonts w:asciiTheme="minorBidi" w:hAnsiTheme="minorBidi" w:cstheme="minorBidi" w:hint="cs"/>
                <w:b/>
                <w:bCs/>
                <w:rtl/>
              </w:rPr>
              <w:t>ת: מדובר בצנעת הפרט ושמירתו באחריות החברה לקבוע את</w:t>
            </w:r>
            <w:r>
              <w:rPr>
                <w:rFonts w:asciiTheme="minorBidi" w:hAnsiTheme="minorBidi" w:cstheme="minorBidi" w:hint="cs"/>
                <w:b/>
                <w:bCs/>
                <w:rtl/>
              </w:rPr>
              <w:t xml:space="preserve"> </w:t>
            </w:r>
            <w:r w:rsidRPr="008C7490">
              <w:rPr>
                <w:rFonts w:asciiTheme="minorBidi" w:hAnsiTheme="minorBidi" w:cstheme="minorBidi" w:hint="cs"/>
                <w:b/>
                <w:bCs/>
                <w:rtl/>
              </w:rPr>
              <w:t>השמירה באופן ראוי</w:t>
            </w:r>
            <w:r>
              <w:rPr>
                <w:rFonts w:asciiTheme="minorBidi" w:hAnsiTheme="minorBidi" w:cstheme="minorBidi" w:hint="cs"/>
                <w:b/>
                <w:bCs/>
                <w:rtl/>
              </w:rPr>
              <w:t xml:space="preserve"> וע"פ התקנים המקובלים</w:t>
            </w:r>
            <w:r w:rsidRPr="008C7490">
              <w:rPr>
                <w:rFonts w:asciiTheme="minorBidi" w:hAnsiTheme="minorBidi" w:cstheme="minorBidi" w:hint="cs"/>
                <w:b/>
                <w:bCs/>
                <w:rtl/>
              </w:rPr>
              <w:t>. החברה תדאג לנגישות מלאה לחומר בכל עת שתידרש לכך.</w:t>
            </w:r>
          </w:p>
          <w:p w:rsidR="006D3CBA" w:rsidRPr="00055DDA" w:rsidRDefault="006D3CBA" w:rsidP="006D3CBA">
            <w:pPr>
              <w:rPr>
                <w:rFonts w:asciiTheme="minorBidi" w:hAnsiTheme="minorBidi" w:cstheme="minorBidi"/>
              </w:rPr>
            </w:pPr>
          </w:p>
          <w:p w:rsidR="008C7490" w:rsidRDefault="006D3CBA" w:rsidP="006D3CBA">
            <w:pPr>
              <w:rPr>
                <w:rFonts w:asciiTheme="minorBidi" w:hAnsiTheme="minorBidi" w:cstheme="minorBidi"/>
                <w:rtl/>
              </w:rPr>
            </w:pPr>
            <w:r w:rsidRPr="00055DDA">
              <w:rPr>
                <w:rFonts w:asciiTheme="minorBidi" w:hAnsiTheme="minorBidi" w:cstheme="minorBidi"/>
                <w:rtl/>
              </w:rPr>
              <w:t>אילו תקני אבטחה יענו לדרישתכם ויתאימו ?</w:t>
            </w:r>
            <w:r w:rsidR="008C7490">
              <w:rPr>
                <w:rFonts w:asciiTheme="minorBidi" w:hAnsiTheme="minorBidi" w:cstheme="minorBidi" w:hint="cs"/>
                <w:rtl/>
              </w:rPr>
              <w:t xml:space="preserve"> </w:t>
            </w:r>
          </w:p>
          <w:p w:rsidR="006D3CBA" w:rsidRPr="008C7490" w:rsidRDefault="008C7490" w:rsidP="006D3CBA">
            <w:pPr>
              <w:rPr>
                <w:rFonts w:asciiTheme="minorBidi" w:hAnsiTheme="minorBidi" w:cstheme="minorBidi"/>
                <w:b/>
                <w:bCs/>
                <w:rtl/>
              </w:rPr>
            </w:pPr>
            <w:r w:rsidRPr="008C7490">
              <w:rPr>
                <w:rFonts w:asciiTheme="minorBidi" w:hAnsiTheme="minorBidi" w:cstheme="minorBidi" w:hint="cs"/>
                <w:b/>
                <w:bCs/>
                <w:rtl/>
              </w:rPr>
              <w:t>ת: בהתאם לתקנים המקובלים לשמירת מידע ברמת צנעת הפרט.</w:t>
            </w:r>
          </w:p>
        </w:tc>
      </w:tr>
    </w:tbl>
    <w:p w:rsidR="006D3CBA" w:rsidRPr="00055DDA" w:rsidRDefault="006D3CBA" w:rsidP="006D3CBA">
      <w:pPr>
        <w:rPr>
          <w:rFonts w:asciiTheme="minorBidi" w:hAnsiTheme="minorBidi" w:cstheme="minorBidi"/>
          <w:rtl/>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המוקד יפעל בהתאם לדרישות אבטחת המידע אשר יוגדרו ע"י מנהל אבטחת מידע של המשרד. – איזה דרישות אבטחה נדרשות ? האם כפי שרשום בסעיף 8.1.4?</w:t>
      </w:r>
    </w:p>
    <w:p w:rsidR="00613C24" w:rsidRPr="00055DDA" w:rsidRDefault="00613C24" w:rsidP="009C37CE">
      <w:pPr>
        <w:ind w:left="891"/>
        <w:rPr>
          <w:rFonts w:asciiTheme="minorBidi" w:hAnsiTheme="minorBidi" w:cstheme="minorBidi"/>
        </w:rPr>
      </w:pPr>
      <w:r w:rsidRPr="009C37CE">
        <w:rPr>
          <w:rFonts w:asciiTheme="minorBidi" w:hAnsiTheme="minorBidi" w:cstheme="minorBidi" w:hint="cs"/>
          <w:rtl/>
        </w:rPr>
        <w:t>ת:</w:t>
      </w:r>
      <w:r w:rsidR="009C37CE" w:rsidRPr="009C37CE">
        <w:rPr>
          <w:rFonts w:asciiTheme="minorBidi" w:hAnsiTheme="minorBidi" w:cstheme="minorBidi" w:hint="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סיכומי השיחות יועברו בצורה מאובטחת למשרד באמצעות דואר אלקטרוני לנציג המשרד אשר יוגדר בהמשך.  – מה התצורה המאובטחת הנדרשת?</w:t>
      </w:r>
    </w:p>
    <w:p w:rsidR="009C37CE" w:rsidRPr="009C37CE" w:rsidRDefault="009C37CE" w:rsidP="009C37CE">
      <w:pPr>
        <w:ind w:left="891"/>
        <w:rPr>
          <w:rFonts w:asciiTheme="minorBidi" w:hAnsiTheme="minorBidi" w:cstheme="minorBidi"/>
          <w:b/>
          <w:bCs/>
          <w:rtl/>
        </w:rPr>
      </w:pPr>
      <w:r w:rsidRPr="009C37CE">
        <w:rPr>
          <w:rFonts w:asciiTheme="minorBidi" w:hAnsiTheme="minorBidi" w:cstheme="minorBidi" w:hint="cs"/>
          <w:b/>
          <w:bCs/>
          <w:rtl/>
        </w:rPr>
        <w:t>ת: ראה תשובה לשאלה 29.6.</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שאלות נוספות לעניין "ההסכם"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 בכלל ה"הסכם" הוא חד צדדי בצורה קיצונית. האם ניתן להעיר או לבקש תיקונים להסכם ?</w:t>
      </w:r>
    </w:p>
    <w:p w:rsidR="00613C24" w:rsidRPr="000E1F2B" w:rsidRDefault="000E1F2B" w:rsidP="000E1F2B">
      <w:pPr>
        <w:shd w:val="clear" w:color="auto" w:fill="FFFFFF" w:themeFill="background1"/>
        <w:ind w:left="891"/>
        <w:rPr>
          <w:rFonts w:asciiTheme="minorBidi" w:hAnsiTheme="minorBidi" w:cstheme="minorBidi"/>
          <w:b/>
          <w:bCs/>
        </w:rPr>
      </w:pPr>
      <w:r w:rsidRPr="000E1F2B">
        <w:rPr>
          <w:rFonts w:asciiTheme="minorBidi" w:hAnsiTheme="minorBidi" w:cstheme="minorBidi" w:hint="cs"/>
          <w:b/>
          <w:bCs/>
          <w:rtl/>
        </w:rPr>
        <w:t>ת: אין שינוי לתנאי 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בקובץ המצורף, מיד לאחר סיומו של פרק המחשוב "נספח דוגמא של מבנה </w:t>
      </w:r>
      <w:r w:rsidRPr="00055DDA">
        <w:rPr>
          <w:rFonts w:asciiTheme="minorBidi" w:hAnsiTheme="minorBidi" w:cstheme="minorBidi"/>
        </w:rPr>
        <w:t>XML</w:t>
      </w:r>
      <w:r w:rsidRPr="00055DDA">
        <w:rPr>
          <w:rFonts w:asciiTheme="minorBidi" w:hAnsiTheme="minorBidi" w:cstheme="minorBidi"/>
          <w:rtl/>
        </w:rPr>
        <w:t xml:space="preserve"> יש נספח נוסף המוגדר כ- </w:t>
      </w:r>
      <w:r w:rsidRPr="00055DDA">
        <w:rPr>
          <w:rFonts w:asciiTheme="minorBidi" w:hAnsiTheme="minorBidi" w:cstheme="minorBidi"/>
          <w:u w:val="single"/>
          <w:rtl/>
        </w:rPr>
        <w:t>נספח ג' להסכם – ערבות ביצוע</w:t>
      </w:r>
      <w:r w:rsidRPr="00055DDA">
        <w:rPr>
          <w:rFonts w:asciiTheme="minorBidi" w:hAnsiTheme="minorBidi" w:cstheme="minorBidi"/>
          <w:rtl/>
        </w:rPr>
        <w:t xml:space="preserve">. מה זה? האם אין כפילות בין נספח זה ובין נספח הערבות הנדרשת בקובץ "מסמכי המכרז ונספחיו" והמסומנת כנספח ה' – ערבות המכרז ? </w:t>
      </w:r>
    </w:p>
    <w:p w:rsidR="00BD4FE2" w:rsidRPr="000E1F2B" w:rsidRDefault="000E1F2B" w:rsidP="000E1F2B">
      <w:pPr>
        <w:shd w:val="clear" w:color="auto" w:fill="FFFFFF" w:themeFill="background1"/>
        <w:ind w:left="891"/>
        <w:rPr>
          <w:rFonts w:asciiTheme="minorBidi" w:hAnsiTheme="minorBidi" w:cstheme="minorBidi"/>
          <w:b/>
          <w:bCs/>
        </w:rPr>
      </w:pPr>
      <w:r w:rsidRPr="000E1F2B">
        <w:rPr>
          <w:rFonts w:asciiTheme="minorBidi" w:hAnsiTheme="minorBidi" w:cstheme="minorBidi" w:hint="cs"/>
          <w:b/>
          <w:bCs/>
          <w:rtl/>
        </w:rPr>
        <w:t>ת: אין כפילות. ערבות מכרז הינה להבטחת עמידת המציע בהצעתו. ערבות בביצוע מטרתה להבטיח את קיום התחייבויותיו של הזוכה במסגרת 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במסגרת הגשת ההצעות יש צורך לצרף ערבות על סך 415,000 ₪ - נספח ה' – ערבות ביצוע. עם קבלת הודעה על זכייה במכרז נדרש לתת ערבות , נספח ג' – ערבות ביצוע. מה גובה הערבות שתידרש ? </w:t>
      </w:r>
    </w:p>
    <w:p w:rsidR="00613C24" w:rsidRPr="00761239" w:rsidRDefault="000E1F2B" w:rsidP="00761239">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rtl/>
        </w:rPr>
        <w:t xml:space="preserve">ת: גובה ערבות ביצוע קבועה בסעיף </w:t>
      </w:r>
      <w:r w:rsidR="00761239" w:rsidRPr="00761239">
        <w:rPr>
          <w:rFonts w:asciiTheme="minorBidi" w:hAnsiTheme="minorBidi" w:cstheme="minorBidi" w:hint="cs"/>
          <w:b/>
          <w:bCs/>
          <w:rtl/>
        </w:rPr>
        <w:t>23(א) לחוזה ההתקשרות, נספח ט"ו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באותו הקובץ העונה לשם "הסכם" , העמוד האחרון בו הוא נספח ד' ביטוחים. מדוע אינו נכלל ומופיע ברשימת הנספחים שאשר בקובץ "מסמכי מכרז ונספחיו" ? </w:t>
      </w:r>
    </w:p>
    <w:p w:rsidR="00613C24" w:rsidRPr="00761239" w:rsidRDefault="00761239" w:rsidP="00761239">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shd w:val="clear" w:color="auto" w:fill="FFFFFF" w:themeFill="background1"/>
          <w:rtl/>
        </w:rPr>
        <w:t>ת: המדובר בנספח להסכם שהוא נספח ט"ו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16 ל"הסכם" – קובע כי כל סניף צריך להיבדק ולקבל את אישור המנהל ( משב"ש</w:t>
      </w:r>
      <w:r w:rsidRPr="00055DDA">
        <w:rPr>
          <w:rFonts w:asciiTheme="minorBidi" w:hAnsiTheme="minorBidi" w:cstheme="minorBidi"/>
        </w:rPr>
        <w:t xml:space="preserve">  ( </w:t>
      </w:r>
      <w:r w:rsidRPr="00055DDA">
        <w:rPr>
          <w:rFonts w:asciiTheme="minorBidi" w:hAnsiTheme="minorBidi" w:cstheme="minorBidi"/>
          <w:rtl/>
        </w:rPr>
        <w:t xml:space="preserve">לפתיחתו. באיזה שלב תערך הבדיקה האמורה? לאחר פתיחת הסניף וביצוע ההשקעות הנדרשות בו? בשלב השכרות? בשלב תכנון הסניף? </w:t>
      </w:r>
    </w:p>
    <w:p w:rsidR="00E11099" w:rsidRPr="00E11099" w:rsidRDefault="00E11099" w:rsidP="00E11099">
      <w:pPr>
        <w:ind w:left="891"/>
        <w:rPr>
          <w:rFonts w:asciiTheme="minorBidi" w:hAnsiTheme="minorBidi" w:cstheme="minorBidi"/>
          <w:b/>
          <w:bCs/>
        </w:rPr>
      </w:pPr>
      <w:r w:rsidRPr="00E11099">
        <w:rPr>
          <w:rFonts w:asciiTheme="minorBidi" w:hAnsiTheme="minorBidi" w:cstheme="minorBidi" w:hint="cs"/>
          <w:b/>
          <w:bCs/>
          <w:rtl/>
        </w:rPr>
        <w:t>ת: הזכיין לא יידרש לקבלת אישור מראש ע"י המנהל. באחריות הזכיין להבטיח כי הסניף עומד בכל התנאים הנדרשים והמשרד שומר לעצמ</w:t>
      </w:r>
      <w:r>
        <w:rPr>
          <w:rFonts w:asciiTheme="minorBidi" w:hAnsiTheme="minorBidi" w:cstheme="minorBidi" w:hint="cs"/>
          <w:b/>
          <w:bCs/>
          <w:rtl/>
        </w:rPr>
        <w:t>ו הזכות לבצע בדיקת עמידה בתנאים, אם ע"י עובדיו ואם ע"י מי מטעמו.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18 ל"הסכם" – המשרד שומר לעצמו את הזכות לדרוש  שינוי בגודל הסניף בכל שלב. האם המשרד ישתתף בעלויות המעבר לסניף גדול יותר ובהכשרתו ? עלויות הקמת סניף הן גדולות מאוד ויקרות שלא לדבר על הסכמי שכירות שלא ניתן להפר. האם המשרד יפצה את הספק שנדרש לשינוי בגין אותם נזקים שיגרמו לו מאותה הדרישה?</w:t>
      </w:r>
    </w:p>
    <w:p w:rsidR="00613C24" w:rsidRPr="00761239" w:rsidRDefault="00761239" w:rsidP="00761239">
      <w:pPr>
        <w:shd w:val="clear" w:color="auto" w:fill="FFFFFF" w:themeFill="background1"/>
        <w:ind w:left="891"/>
        <w:rPr>
          <w:rFonts w:asciiTheme="minorBidi" w:hAnsiTheme="minorBidi" w:cstheme="minorBidi"/>
          <w:b/>
          <w:bCs/>
        </w:rPr>
      </w:pPr>
      <w:r>
        <w:rPr>
          <w:rFonts w:asciiTheme="minorBidi" w:hAnsiTheme="minorBidi" w:cstheme="minorBidi" w:hint="cs"/>
          <w:b/>
          <w:bCs/>
          <w:rtl/>
        </w:rPr>
        <w:t>ת: לא. כל הסכומים שהספק זכאי להם על-פי ההסכם מפורטות בהסכם.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"בהסכם" מכרז מופיע נספח ב'1 רשימת הישובים בו נותן השירות מפעיל סניפים ואפיון הסניפים בכל ישוב. למה הכוונה , לכלל סניפי המציע הקיימים לו כיום בלי קשר לרשימת הישובים הנדרשים במכרז לתת בהם הצעת מחיר? מה הכוונה ב – " אפיון הסניפים" : שטח? למה הם משמשים? לא ברורה הכוונה בעניין.</w:t>
      </w:r>
    </w:p>
    <w:p w:rsidR="00613C24" w:rsidRPr="0078001D" w:rsidRDefault="00613C24" w:rsidP="00613C24">
      <w:pPr>
        <w:ind w:left="891"/>
        <w:rPr>
          <w:rFonts w:asciiTheme="minorBidi" w:hAnsiTheme="minorBidi" w:cstheme="minorBidi"/>
          <w:b/>
          <w:bCs/>
        </w:rPr>
      </w:pPr>
      <w:r w:rsidRPr="0078001D">
        <w:rPr>
          <w:rFonts w:asciiTheme="minorBidi" w:hAnsiTheme="minorBidi" w:cstheme="minorBidi" w:hint="cs"/>
          <w:b/>
          <w:bCs/>
          <w:rtl/>
        </w:rPr>
        <w:t xml:space="preserve">ת: </w:t>
      </w:r>
      <w:r w:rsidR="0078001D">
        <w:rPr>
          <w:rFonts w:asciiTheme="minorBidi" w:hAnsiTheme="minorBidi" w:cstheme="minorBidi" w:hint="cs"/>
          <w:b/>
          <w:bCs/>
          <w:rtl/>
        </w:rPr>
        <w:t>ראה סעיף 2.2 למסמכי המכרז (היישוב בו נמצא הסניף והשירותים הניתנים בו).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14 "בהסכם" – הזמנת בדיקות אימות נתונים.....במקרים בהם מוסמך נותן השירות לעשות כן ע"פ נהלי המשרד.... " – נכון להיום אין סמכות כזאת ולא הוזמנו בדיקות כאלה. מה הם אותם מקרים שבהם יהיה מוסמך נותן השירות להזמין בדיקות אלה? מי משלם עבור ההזמנות האלה? מי מקבל אותם? כל העניין אינו מפורט דיו ואינו ברור למה נדרש וכיצד ועל חשבון מי .</w:t>
      </w:r>
    </w:p>
    <w:p w:rsidR="00613C24" w:rsidRPr="0078001D" w:rsidRDefault="00613C24" w:rsidP="00613C24">
      <w:pPr>
        <w:ind w:left="891"/>
        <w:rPr>
          <w:rFonts w:asciiTheme="minorBidi" w:hAnsiTheme="minorBidi" w:cstheme="minorBidi"/>
          <w:b/>
          <w:bCs/>
        </w:rPr>
      </w:pPr>
      <w:r w:rsidRPr="0078001D">
        <w:rPr>
          <w:rFonts w:asciiTheme="minorBidi" w:hAnsiTheme="minorBidi" w:cstheme="minorBidi" w:hint="cs"/>
          <w:b/>
          <w:bCs/>
          <w:rtl/>
        </w:rPr>
        <w:t>ת:</w:t>
      </w:r>
      <w:r w:rsidR="0078001D" w:rsidRPr="0078001D">
        <w:rPr>
          <w:rFonts w:asciiTheme="minorBidi" w:hAnsiTheme="minorBidi" w:cstheme="minorBidi" w:hint="cs"/>
          <w:b/>
          <w:bCs/>
          <w:rtl/>
        </w:rPr>
        <w:t xml:space="preserve"> המשרד שומר לעצמו הזכות להסמיך את החברות להזמין בדיקות אימות נתונים, במקרים מוגדרים בלבד ובהתאם להנחיות. התשלום בגין ההזמנות לא יחול על הזכיין.</w:t>
      </w:r>
    </w:p>
    <w:p w:rsidR="0078001D"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17 ל"הסכם" קובע סריקת מסמכים תוך יומיים מקבלתם. האם העת הקמת לקוח ניתן כבר ומיד לסרוק מסמכים לתיק שלו ?</w:t>
      </w:r>
    </w:p>
    <w:p w:rsidR="0078001D" w:rsidRPr="0078001D" w:rsidRDefault="0078001D" w:rsidP="0078001D">
      <w:pPr>
        <w:ind w:left="891"/>
        <w:rPr>
          <w:rFonts w:asciiTheme="minorBidi" w:hAnsiTheme="minorBidi" w:cstheme="minorBidi"/>
          <w:b/>
          <w:bCs/>
          <w:rtl/>
        </w:rPr>
      </w:pPr>
      <w:r w:rsidRPr="0078001D">
        <w:rPr>
          <w:rFonts w:asciiTheme="minorBidi" w:hAnsiTheme="minorBidi" w:cstheme="minorBidi" w:hint="cs"/>
          <w:b/>
          <w:bCs/>
          <w:rtl/>
        </w:rPr>
        <w:t>ת: כן.</w:t>
      </w:r>
    </w:p>
    <w:p w:rsidR="006D3CBA" w:rsidRDefault="006D3CBA" w:rsidP="0078001D">
      <w:pPr>
        <w:ind w:left="891"/>
        <w:rPr>
          <w:rFonts w:asciiTheme="minorBidi" w:hAnsiTheme="minorBidi" w:cstheme="minorBidi"/>
        </w:rPr>
      </w:pPr>
      <w:r w:rsidRPr="00055DDA">
        <w:rPr>
          <w:rFonts w:asciiTheme="minorBidi" w:hAnsiTheme="minorBidi" w:cstheme="minorBidi"/>
          <w:rtl/>
        </w:rPr>
        <w:t xml:space="preserve"> אם לא, יומיים אינם מספיקים – לפעמים עובד חולה או יוצא לחופש או נעדר מכל סיבה אחרת.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המכרז וההסכם הינם בעניין "טיפול בבקשות לסיוע בדיור שפרסם משרד הבינוי והשיכון" – כאשר במהות הדברים הספק יכול לבצע את התהליכים משלב מתן מידע ועד להנפקת תעודה וביצוע מענקי סיוע. לגבי מי שנמצא זכאי לדיור ציבורי – הוא מופנה אם מופנה על ידי משב"ש לאחת החברות המאכלסות. כיוון שכך, מה עניין פרק 10 – "דיור ציבורי"  בנספח ב' 4 "מדריך למשתמש באתר האינטרנט" ש"בהסכם" ?</w:t>
      </w:r>
    </w:p>
    <w:p w:rsidR="00613C24" w:rsidRPr="0078001D" w:rsidRDefault="0078001D" w:rsidP="0078001D">
      <w:pPr>
        <w:ind w:left="891"/>
        <w:rPr>
          <w:rFonts w:asciiTheme="minorBidi" w:hAnsiTheme="minorBidi" w:cstheme="minorBidi"/>
          <w:b/>
          <w:bCs/>
          <w:rtl/>
        </w:rPr>
      </w:pPr>
      <w:r>
        <w:rPr>
          <w:rFonts w:asciiTheme="minorBidi" w:hAnsiTheme="minorBidi" w:cstheme="minorBidi" w:hint="cs"/>
          <w:b/>
          <w:bCs/>
          <w:rtl/>
        </w:rPr>
        <w:t>ת: פרק 10 אינו רלוונטי להסכם זה והוא מוצג לידיעה כללית.</w:t>
      </w:r>
    </w:p>
    <w:p w:rsidR="0078001D" w:rsidRPr="00055DDA" w:rsidRDefault="0078001D" w:rsidP="00613C24">
      <w:pPr>
        <w:ind w:left="891"/>
        <w:rPr>
          <w:rFonts w:asciiTheme="minorBidi" w:hAnsiTheme="minorBidi" w:cstheme="minorBidi"/>
          <w:rtl/>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נספח א2' – "תמורה, תשלומים ועמלות" – העמלות אשר ניתן לגבות מהלקוחות, ברובן עמלות שנתיות. אין במערכת המחשב שמעמיד המשרד מנגנון גביית כספים. כיוון שכך, יהיה צורך להשתמש במערכת אחרת של הספק לעניין זה , כל ספק לפי ראות עיניו. כיוון שאין ממשק בין המערכות, כיצד יוכל המשרד לבדוק ולוודא כי נגבו עמלות מלקוחות לפי הכללים שנקבעו ? </w:t>
      </w:r>
    </w:p>
    <w:p w:rsidR="00613C24" w:rsidRPr="0078001D" w:rsidRDefault="0078001D" w:rsidP="00613C24">
      <w:pPr>
        <w:ind w:left="891"/>
        <w:rPr>
          <w:rFonts w:asciiTheme="minorBidi" w:hAnsiTheme="minorBidi" w:cstheme="minorBidi"/>
          <w:b/>
          <w:bCs/>
        </w:rPr>
      </w:pPr>
      <w:r w:rsidRPr="0078001D">
        <w:rPr>
          <w:rFonts w:asciiTheme="minorBidi" w:hAnsiTheme="minorBidi" w:cstheme="minorBidi" w:hint="cs"/>
          <w:b/>
          <w:bCs/>
          <w:rtl/>
        </w:rPr>
        <w:t>ת: הבדיקה והבקרה תתבצע בהתאם לקבלות שנדרש הזכיין לסרוק לתיק.</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הנהלים הרשומים ב"מסמכי המכרז ונספחיו" – נספח יא' מגדיר את רשימת הנהלים לעניין מכרז זה. יש בנספח הפנייה לאתר המשרד לצורך למידת הנהלים ומה נדרש ועוד. מקריאת הנהלים המופעים באתר עולה שהם אינם תואמים את תהליכי העבודה המפורטים במסמכי המכרז. לדוגמה : שימוש בטפסים בעוד במכרז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ממוחשב, העברת תיקים ומסמכים בעוד שבמכרז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ממוחשב, דרישה לחתימות הספק על גבי הטפסים – אך אין טפסים על מה יש לחתום ? העבודה בתהליך המוגדר במסמכי המכרז נוגדת את הכתוב בנהלים האלה – מה מחייב את הספק? האם המשרד נערך לשנות את הנהלים כך שיתאימו למסמכי המכרז ולתהליכים המוגדרים בו ? </w:t>
      </w:r>
    </w:p>
    <w:p w:rsidR="00613C24" w:rsidRPr="005322C2" w:rsidRDefault="005322C2" w:rsidP="005322C2">
      <w:pPr>
        <w:ind w:left="891"/>
        <w:rPr>
          <w:rFonts w:asciiTheme="minorBidi" w:hAnsiTheme="minorBidi" w:cstheme="minorBidi"/>
          <w:b/>
          <w:bCs/>
        </w:rPr>
      </w:pPr>
      <w:r w:rsidRPr="005322C2">
        <w:rPr>
          <w:rFonts w:asciiTheme="minorBidi" w:hAnsiTheme="minorBidi" w:cstheme="minorBidi" w:hint="cs"/>
          <w:b/>
          <w:bCs/>
          <w:rtl/>
        </w:rPr>
        <w:t>ת: יבוצעו ההתאמות הנדרשות בנהלים.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במהלך השנים יצאו חוזרים והנחיות בנושאים שונים ולעניינים שונים. הנחיות וחוזרים שאינם כלולים בנהלים שבאתר. האם המשרד יעדכן את האתר והנהלים בהתאם או שהספקים יקבלו קובץ מרוכז ומסודר של כל אותם עדכונים ושינויים והנחיות שניתנו מאז הוצאת הנהלים שבאתר ?</w:t>
      </w:r>
    </w:p>
    <w:p w:rsidR="00613C24" w:rsidRPr="005322C2" w:rsidRDefault="00613C24" w:rsidP="00613C24">
      <w:pPr>
        <w:ind w:left="891"/>
        <w:rPr>
          <w:rFonts w:asciiTheme="minorBidi" w:hAnsiTheme="minorBidi" w:cstheme="minorBidi"/>
          <w:b/>
          <w:bCs/>
        </w:rPr>
      </w:pPr>
      <w:r w:rsidRPr="005322C2">
        <w:rPr>
          <w:rFonts w:asciiTheme="minorBidi" w:hAnsiTheme="minorBidi" w:cstheme="minorBidi" w:hint="cs"/>
          <w:b/>
          <w:bCs/>
          <w:rtl/>
        </w:rPr>
        <w:t>ת:</w:t>
      </w:r>
      <w:r w:rsidR="005322C2" w:rsidRPr="005322C2">
        <w:rPr>
          <w:rFonts w:asciiTheme="minorBidi" w:hAnsiTheme="minorBidi" w:cstheme="minorBidi" w:hint="cs"/>
          <w:b/>
          <w:bCs/>
          <w:rtl/>
        </w:rPr>
        <w:t xml:space="preserve"> כל החוזרים הקיימים יועברו לידי הזכיינים.</w:t>
      </w:r>
    </w:p>
    <w:p w:rsidR="006D3CBA" w:rsidRPr="00055DDA" w:rsidRDefault="006D3CBA" w:rsidP="005A47EF">
      <w:pPr>
        <w:numPr>
          <w:ilvl w:val="1"/>
          <w:numId w:val="3"/>
        </w:numPr>
        <w:rPr>
          <w:rFonts w:asciiTheme="minorBidi" w:hAnsiTheme="minorBidi" w:cstheme="minorBidi"/>
        </w:rPr>
      </w:pPr>
      <w:r w:rsidRPr="00055DDA">
        <w:rPr>
          <w:rFonts w:asciiTheme="minorBidi" w:hAnsiTheme="minorBidi" w:cstheme="minorBidi"/>
          <w:rtl/>
        </w:rPr>
        <w:t>ברשימת הנהלים מופיעים נהלים שלא ברורה שייכותם למכרז זה:</w:t>
      </w:r>
    </w:p>
    <w:p w:rsidR="006D3CBA" w:rsidRDefault="006D3CBA" w:rsidP="005A47EF">
      <w:pPr>
        <w:numPr>
          <w:ilvl w:val="2"/>
          <w:numId w:val="3"/>
        </w:numPr>
        <w:rPr>
          <w:rFonts w:asciiTheme="minorBidi" w:hAnsiTheme="minorBidi" w:cstheme="minorBidi"/>
        </w:rPr>
      </w:pPr>
      <w:r w:rsidRPr="00055DDA">
        <w:rPr>
          <w:rFonts w:asciiTheme="minorBidi" w:hAnsiTheme="minorBidi" w:cstheme="minorBidi"/>
          <w:rtl/>
        </w:rPr>
        <w:t>נוהל וועדות אכלוס עליונה – מה עניין נוהל זה למכרז?</w:t>
      </w:r>
    </w:p>
    <w:p w:rsidR="00613C24" w:rsidRPr="005322C2" w:rsidRDefault="00613C24" w:rsidP="00613C24">
      <w:pPr>
        <w:rPr>
          <w:rFonts w:asciiTheme="minorBidi" w:hAnsiTheme="minorBidi" w:cstheme="minorBidi"/>
          <w:b/>
          <w:bCs/>
        </w:rPr>
      </w:pPr>
      <w:r w:rsidRPr="005322C2">
        <w:rPr>
          <w:rFonts w:asciiTheme="minorBidi" w:hAnsiTheme="minorBidi" w:cstheme="minorBidi" w:hint="cs"/>
          <w:b/>
          <w:bCs/>
          <w:rtl/>
        </w:rPr>
        <w:t xml:space="preserve">              ת:    </w:t>
      </w:r>
      <w:r w:rsidR="005322C2" w:rsidRPr="005322C2">
        <w:rPr>
          <w:rFonts w:asciiTheme="minorBidi" w:hAnsiTheme="minorBidi" w:cstheme="minorBidi" w:hint="cs"/>
          <w:b/>
          <w:bCs/>
          <w:rtl/>
        </w:rPr>
        <w:t>מובא לידיעת המציעים.</w:t>
      </w:r>
      <w:r w:rsidRPr="005322C2">
        <w:rPr>
          <w:rFonts w:asciiTheme="minorBidi" w:hAnsiTheme="minorBidi" w:cstheme="minorBidi" w:hint="cs"/>
          <w:b/>
          <w:bCs/>
          <w:rtl/>
        </w:rPr>
        <w:t xml:space="preserve">   </w:t>
      </w:r>
    </w:p>
    <w:p w:rsidR="006D3CBA" w:rsidRDefault="006D3CBA" w:rsidP="005A47EF">
      <w:pPr>
        <w:numPr>
          <w:ilvl w:val="2"/>
          <w:numId w:val="3"/>
        </w:numPr>
        <w:rPr>
          <w:rFonts w:asciiTheme="minorBidi" w:hAnsiTheme="minorBidi" w:cstheme="minorBidi"/>
        </w:rPr>
      </w:pPr>
      <w:r w:rsidRPr="00055DDA">
        <w:rPr>
          <w:rFonts w:asciiTheme="minorBidi" w:hAnsiTheme="minorBidi" w:cstheme="minorBidi"/>
          <w:rtl/>
        </w:rPr>
        <w:t xml:space="preserve">הקצאת דירות בשיכון הציבורי – מה עניין נוהל זה למכרז? </w:t>
      </w:r>
    </w:p>
    <w:p w:rsidR="00613C24" w:rsidRPr="005322C2" w:rsidRDefault="00613C24" w:rsidP="00613C24">
      <w:pPr>
        <w:rPr>
          <w:rFonts w:asciiTheme="minorBidi" w:hAnsiTheme="minorBidi" w:cstheme="minorBidi"/>
          <w:b/>
          <w:bCs/>
        </w:rPr>
      </w:pPr>
      <w:r w:rsidRPr="005322C2">
        <w:rPr>
          <w:rFonts w:asciiTheme="minorBidi" w:hAnsiTheme="minorBidi" w:cstheme="minorBidi" w:hint="cs"/>
          <w:b/>
          <w:bCs/>
          <w:rtl/>
        </w:rPr>
        <w:t xml:space="preserve">             ת:     </w:t>
      </w:r>
      <w:r w:rsidR="005322C2" w:rsidRPr="005322C2">
        <w:rPr>
          <w:rFonts w:asciiTheme="minorBidi" w:hAnsiTheme="minorBidi" w:cstheme="minorBidi" w:hint="cs"/>
          <w:b/>
          <w:bCs/>
          <w:rtl/>
        </w:rPr>
        <w:t>מובא לידיעת המציע.</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10.11 "מסמכי המכרז ונספחיו" – "... בכל מקרה של גריעת סניפים – לא יינתן פיצוי ... " , האם ספק שיגרע ממנו סניף יהיה זכאי או רשאי להפסיק את ההתקשרות עם המשרד? עלול להיות מצב בו גריעת סניף או סניפים כאמור תביא ספק למצב בו אין לו יותר כדאיות כלכלית ואולי אף הפסד כלכלי כולל בשל כך. האם המשרד נתן דעתו על זה ?</w:t>
      </w:r>
    </w:p>
    <w:p w:rsidR="00613C24" w:rsidRPr="00761239" w:rsidRDefault="00761239" w:rsidP="008C0DB3">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rtl/>
        </w:rPr>
        <w:t>ת:</w:t>
      </w:r>
      <w:r>
        <w:rPr>
          <w:rFonts w:asciiTheme="minorBidi" w:hAnsiTheme="minorBidi" w:cstheme="minorBidi" w:hint="cs"/>
          <w:b/>
          <w:bCs/>
          <w:rtl/>
        </w:rPr>
        <w:t xml:space="preserve"> </w:t>
      </w:r>
      <w:r w:rsidR="008C0DB3">
        <w:rPr>
          <w:rFonts w:asciiTheme="minorBidi" w:hAnsiTheme="minorBidi" w:cstheme="minorBidi" w:hint="cs"/>
          <w:b/>
          <w:bCs/>
          <w:rtl/>
        </w:rPr>
        <w:t xml:space="preserve">אין אפשרות. </w:t>
      </w:r>
      <w:r>
        <w:rPr>
          <w:rFonts w:asciiTheme="minorBidi" w:hAnsiTheme="minorBidi" w:cstheme="minorBidi" w:hint="cs"/>
          <w:b/>
          <w:bCs/>
          <w:rtl/>
        </w:rPr>
        <w:t xml:space="preserve">הזכויות </w:t>
      </w:r>
      <w:r w:rsidR="008C0DB3">
        <w:rPr>
          <w:rFonts w:asciiTheme="minorBidi" w:hAnsiTheme="minorBidi" w:cstheme="minorBidi" w:hint="cs"/>
          <w:b/>
          <w:bCs/>
          <w:rtl/>
        </w:rPr>
        <w:t xml:space="preserve">והחובות </w:t>
      </w:r>
      <w:r>
        <w:rPr>
          <w:rFonts w:asciiTheme="minorBidi" w:hAnsiTheme="minorBidi" w:cstheme="minorBidi" w:hint="cs"/>
          <w:b/>
          <w:bCs/>
          <w:rtl/>
        </w:rPr>
        <w:t xml:space="preserve">של הספק </w:t>
      </w:r>
      <w:r w:rsidR="008C0DB3">
        <w:rPr>
          <w:rFonts w:asciiTheme="minorBidi" w:hAnsiTheme="minorBidi" w:cstheme="minorBidi" w:hint="cs"/>
          <w:b/>
          <w:bCs/>
          <w:rtl/>
        </w:rPr>
        <w:t>מפורטות</w:t>
      </w:r>
      <w:r>
        <w:rPr>
          <w:rFonts w:asciiTheme="minorBidi" w:hAnsiTheme="minorBidi" w:cstheme="minorBidi" w:hint="cs"/>
          <w:b/>
          <w:bCs/>
          <w:rtl/>
        </w:rPr>
        <w:t xml:space="preserve"> בהסכם.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7 – " תקופת ההתקשרות " – סעיף משנה ה' "תקופת ההתארגנות" – אין קביעה מדויקת של משך התקופה הזאת. יש ב"הסכם" מועד מחייב להתחלת הפעילות 01/03/2015 , אבל אין מועד נקוב בו יקבלו הזוכים הודעות על הזכייה ואין הגדרה כמותית (בחודשים) כאמור של תקופת ההתארגנות. אז כמה זמן יעמוד למשעה לרשות הספק הזוכה כדי להתארגן כנדרש ? </w:t>
      </w:r>
    </w:p>
    <w:p w:rsidR="00613C24" w:rsidRPr="0079523E" w:rsidRDefault="0079523E" w:rsidP="00A3282F">
      <w:pPr>
        <w:shd w:val="clear" w:color="auto" w:fill="FFFFFF" w:themeFill="background1"/>
        <w:ind w:left="891"/>
        <w:rPr>
          <w:rFonts w:asciiTheme="minorBidi" w:hAnsiTheme="minorBidi" w:cstheme="minorBidi"/>
          <w:b/>
          <w:bCs/>
        </w:rPr>
      </w:pPr>
      <w:r w:rsidRPr="00292351">
        <w:rPr>
          <w:rFonts w:asciiTheme="minorBidi" w:hAnsiTheme="minorBidi" w:cstheme="minorBidi" w:hint="cs"/>
          <w:b/>
          <w:bCs/>
          <w:rtl/>
        </w:rPr>
        <w:t xml:space="preserve">ת: </w:t>
      </w:r>
      <w:r w:rsidR="009A43A3" w:rsidRPr="00292351">
        <w:rPr>
          <w:rFonts w:asciiTheme="minorBidi" w:hAnsiTheme="minorBidi" w:cstheme="minorBidi" w:hint="cs"/>
          <w:b/>
          <w:bCs/>
          <w:rtl/>
        </w:rPr>
        <w:t>משך ה</w:t>
      </w:r>
      <w:r w:rsidRPr="00292351">
        <w:rPr>
          <w:rFonts w:asciiTheme="minorBidi" w:hAnsiTheme="minorBidi" w:cstheme="minorBidi" w:hint="cs"/>
          <w:b/>
          <w:bCs/>
          <w:rtl/>
        </w:rPr>
        <w:t>תקופ</w:t>
      </w:r>
      <w:r w:rsidR="009A43A3" w:rsidRPr="00292351">
        <w:rPr>
          <w:rFonts w:asciiTheme="minorBidi" w:hAnsiTheme="minorBidi" w:cstheme="minorBidi" w:hint="cs"/>
          <w:b/>
          <w:bCs/>
          <w:rtl/>
        </w:rPr>
        <w:t xml:space="preserve">ה </w:t>
      </w:r>
      <w:r w:rsidR="00A3282F" w:rsidRPr="00292351">
        <w:rPr>
          <w:rFonts w:asciiTheme="minorBidi" w:hAnsiTheme="minorBidi" w:cstheme="minorBidi" w:hint="cs"/>
          <w:b/>
          <w:bCs/>
          <w:rtl/>
        </w:rPr>
        <w:t>שתעמוד לרשות הספק להיערך לתחילת מתן השירותים,</w:t>
      </w:r>
      <w:r w:rsidRPr="00292351">
        <w:rPr>
          <w:rFonts w:asciiTheme="minorBidi" w:hAnsiTheme="minorBidi" w:cstheme="minorBidi" w:hint="cs"/>
          <w:b/>
          <w:bCs/>
          <w:rtl/>
        </w:rPr>
        <w:t xml:space="preserve"> </w:t>
      </w:r>
      <w:r w:rsidR="00A3282F" w:rsidRPr="00292351">
        <w:rPr>
          <w:rFonts w:asciiTheme="minorBidi" w:hAnsiTheme="minorBidi" w:cstheme="minorBidi" w:hint="cs"/>
          <w:b/>
          <w:bCs/>
          <w:rtl/>
        </w:rPr>
        <w:t xml:space="preserve">ממועד ההודעה על זכייה ועד מועד התחלת העבודה, </w:t>
      </w:r>
      <w:r w:rsidRPr="00292351">
        <w:rPr>
          <w:rFonts w:asciiTheme="minorBidi" w:hAnsiTheme="minorBidi" w:cstheme="minorBidi" w:hint="cs"/>
          <w:b/>
          <w:bCs/>
          <w:rtl/>
        </w:rPr>
        <w:t>ה</w:t>
      </w:r>
      <w:r w:rsidR="00A3282F" w:rsidRPr="00292351">
        <w:rPr>
          <w:rFonts w:asciiTheme="minorBidi" w:hAnsiTheme="minorBidi" w:cstheme="minorBidi" w:hint="cs"/>
          <w:b/>
          <w:bCs/>
          <w:rtl/>
        </w:rPr>
        <w:t>ו</w:t>
      </w:r>
      <w:r w:rsidRPr="00292351">
        <w:rPr>
          <w:rFonts w:asciiTheme="minorBidi" w:hAnsiTheme="minorBidi" w:cstheme="minorBidi" w:hint="cs"/>
          <w:b/>
          <w:bCs/>
          <w:rtl/>
        </w:rPr>
        <w:t xml:space="preserve">א </w:t>
      </w:r>
      <w:r w:rsidR="00A3282F" w:rsidRPr="00292351">
        <w:rPr>
          <w:rFonts w:asciiTheme="minorBidi" w:hAnsiTheme="minorBidi" w:cstheme="minorBidi" w:hint="cs"/>
          <w:b/>
          <w:bCs/>
          <w:rtl/>
        </w:rPr>
        <w:t xml:space="preserve">לפחות </w:t>
      </w:r>
      <w:r w:rsidR="009A43A3" w:rsidRPr="00292351">
        <w:rPr>
          <w:rFonts w:asciiTheme="minorBidi" w:hAnsiTheme="minorBidi" w:cstheme="minorBidi" w:hint="cs"/>
          <w:b/>
          <w:bCs/>
          <w:rtl/>
        </w:rPr>
        <w:t>שלושה חודשים</w:t>
      </w:r>
      <w:r w:rsidRPr="00292351">
        <w:rPr>
          <w:rFonts w:asciiTheme="minorBidi" w:hAnsiTheme="minorBidi" w:cstheme="minorBidi" w:hint="cs"/>
          <w:b/>
          <w:bCs/>
          <w:rtl/>
        </w:rPr>
        <w:t>.</w:t>
      </w:r>
      <w:r w:rsidR="00A3282F" w:rsidRPr="00292351">
        <w:rPr>
          <w:rFonts w:asciiTheme="minorBidi" w:hAnsiTheme="minorBidi" w:cstheme="minorBidi" w:hint="cs"/>
          <w:b/>
          <w:bCs/>
          <w:rtl/>
        </w:rPr>
        <w:t xml:space="preserve"> "תקופת ההתארגנות" תהיה בהתאם למועד החתימה על החוזה והיא מוערכת בחודשיים, במידה ולא יהיו עיכובים מיוחדים.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יכול שיהיה מצב בו מועד התחלת הפעילות יידחה ? מצב בו חלק מהספקים יהיה ערוך ומוכן על כל העלויות הכרוכות בכך ולא יוכל להתחיל לעבוד בשל דחיית מועד ההתחלה. האם המשרד יפצה ספק כזה בגין הדחייה ?</w:t>
      </w:r>
    </w:p>
    <w:p w:rsidR="00613C24" w:rsidRPr="009A43A3" w:rsidRDefault="009A43A3" w:rsidP="009A43A3">
      <w:pPr>
        <w:shd w:val="clear" w:color="auto" w:fill="FFFFFF" w:themeFill="background1"/>
        <w:ind w:left="891"/>
        <w:rPr>
          <w:rFonts w:asciiTheme="minorBidi" w:hAnsiTheme="minorBidi" w:cstheme="minorBidi"/>
          <w:b/>
          <w:bCs/>
        </w:rPr>
      </w:pPr>
      <w:r w:rsidRPr="009A43A3">
        <w:rPr>
          <w:rFonts w:asciiTheme="minorBidi" w:hAnsiTheme="minorBidi" w:cstheme="minorBidi" w:hint="cs"/>
          <w:b/>
          <w:bCs/>
          <w:rtl/>
        </w:rPr>
        <w:t xml:space="preserve">ת: </w:t>
      </w:r>
      <w:r>
        <w:rPr>
          <w:rFonts w:asciiTheme="minorBidi" w:hAnsiTheme="minorBidi" w:cstheme="minorBidi" w:hint="cs"/>
          <w:b/>
          <w:bCs/>
          <w:rtl/>
        </w:rPr>
        <w:t xml:space="preserve">עם חתימה על הסכם התקשרות עם הזוכים ייקבע מועד התחלת העבודה הסופי ועל הזוכים להיערך בהתאם. </w:t>
      </w:r>
    </w:p>
    <w:p w:rsidR="005322C2"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תהיה תקופת עבודה במקביל של הספקים הקיימים והספקים החדשים ? </w:t>
      </w:r>
    </w:p>
    <w:p w:rsidR="005322C2" w:rsidRPr="005322C2" w:rsidRDefault="005322C2" w:rsidP="005322C2">
      <w:pPr>
        <w:ind w:left="891"/>
        <w:rPr>
          <w:rFonts w:asciiTheme="minorBidi" w:hAnsiTheme="minorBidi" w:cstheme="minorBidi"/>
          <w:b/>
          <w:bCs/>
          <w:rtl/>
        </w:rPr>
      </w:pPr>
      <w:r w:rsidRPr="005322C2">
        <w:rPr>
          <w:rFonts w:asciiTheme="minorBidi" w:hAnsiTheme="minorBidi" w:cstheme="minorBidi" w:hint="cs"/>
          <w:b/>
          <w:bCs/>
          <w:rtl/>
        </w:rPr>
        <w:t>ת: לא.</w:t>
      </w:r>
    </w:p>
    <w:p w:rsidR="006D3CBA" w:rsidRDefault="006D3CBA" w:rsidP="005322C2">
      <w:pPr>
        <w:ind w:left="891"/>
        <w:rPr>
          <w:rFonts w:asciiTheme="minorBidi" w:hAnsiTheme="minorBidi" w:cstheme="minorBidi"/>
        </w:rPr>
      </w:pPr>
      <w:r w:rsidRPr="00055DDA">
        <w:rPr>
          <w:rFonts w:asciiTheme="minorBidi" w:hAnsiTheme="minorBidi" w:cstheme="minorBidi"/>
          <w:rtl/>
        </w:rPr>
        <w:t xml:space="preserve">האם ביום חמישי בתאריך 26/02/2015 – יסיימו הספקים הקיימים את עבודתם לחלוטין, יסגרו את הסניפים הקיימים ויפנו אותם?  </w:t>
      </w:r>
    </w:p>
    <w:p w:rsidR="00613C24" w:rsidRPr="005322C2" w:rsidRDefault="00613C24" w:rsidP="00613C24">
      <w:pPr>
        <w:ind w:left="891"/>
        <w:rPr>
          <w:rFonts w:asciiTheme="minorBidi" w:hAnsiTheme="minorBidi" w:cstheme="minorBidi"/>
          <w:b/>
          <w:bCs/>
        </w:rPr>
      </w:pPr>
      <w:r w:rsidRPr="005322C2">
        <w:rPr>
          <w:rFonts w:asciiTheme="minorBidi" w:hAnsiTheme="minorBidi" w:cstheme="minorBidi" w:hint="cs"/>
          <w:b/>
          <w:bCs/>
          <w:rtl/>
        </w:rPr>
        <w:t>ת: כן</w:t>
      </w:r>
      <w:r w:rsidR="00D062CD">
        <w:rPr>
          <w:rFonts w:asciiTheme="minorBidi" w:hAnsiTheme="minorBidi" w:cstheme="minorBidi"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לספקים הקיימים כעת יש הסכם התקשרות עד 29/01/2015 בלבד. תחילת העבודה לפי המכרז היא 01/03/2015. מי ייתן שירות ללקוחות בין תאריך תום ההסכם הקיים ועד תחילת עבודת הספקים הזוכים החדשים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 xml:space="preserve">ת: </w:t>
      </w:r>
      <w:r>
        <w:rPr>
          <w:rFonts w:asciiTheme="minorBidi" w:hAnsiTheme="minorBidi" w:cstheme="minorBidi" w:hint="cs"/>
          <w:b/>
          <w:bCs/>
          <w:rtl/>
        </w:rPr>
        <w:t>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במידה ויוארך ההסכם בין הספקים הקיימים ועד תחילת עבודת הספקים החדשים, האם ינוהל מו"מ עם הספקים הקיימים לגבי העמלות שישולמו בתקופה זאת ? על תנאי ההמשך לתקופה זאת?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 xml:space="preserve">ת: </w:t>
      </w:r>
      <w:r>
        <w:rPr>
          <w:rFonts w:asciiTheme="minorBidi" w:hAnsiTheme="minorBidi" w:cstheme="minorBidi" w:hint="cs"/>
          <w:b/>
          <w:bCs/>
          <w:rtl/>
        </w:rPr>
        <w:t>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כיוון שההסכם עם הספקים הקיימים הינו עד 29/01/2015 בלבד ותחילת העבודה של הספקים החדשים היא 01/30/2015 . האם המשרד לקח בחשבון שלספק חדש אין את הזמן לגייס עובדים מקרב ספקים קיימים לצורך התארגנות ? האם המשרד לקח בחשבון שלעובדי הספקים הקיימים יש חובת אי תחרות ? שהם נדרשים לתת הודעה מוקדמת של 30 יום לפי החוק באם רוצים להתפטר ? אם יודיעו עובדים של ספק קיים שלא זכה הודעת 30 יום על התפטרותם במועד (נניח בתחילת ינואר 015 ) , מי יעבוד בסניפי אותו ספק קיים שלא זכה עד לתחילת עבודתם של הספקים החדשים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ת: 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מה יעשה בכל החומר שנמצא אצל הספקים הקיימים החל מתאריך 26/02/2015 ? למי יוחזר החומר שנשלח למחוזות על ידי הספקים הקיימים לאחר התאריך הזה? כיצד בדיוק תעשה העברת "השרביט" בין הספקים הקיימים והחדשים ?</w:t>
      </w:r>
    </w:p>
    <w:p w:rsidR="005322C2" w:rsidRPr="005322C2" w:rsidRDefault="005322C2" w:rsidP="005322C2">
      <w:pPr>
        <w:ind w:left="891"/>
        <w:rPr>
          <w:rFonts w:asciiTheme="minorBidi" w:hAnsiTheme="minorBidi" w:cstheme="minorBidi"/>
          <w:b/>
          <w:bCs/>
          <w:rtl/>
        </w:rPr>
      </w:pPr>
      <w:r w:rsidRPr="005322C2">
        <w:rPr>
          <w:rFonts w:asciiTheme="minorBidi" w:hAnsiTheme="minorBidi" w:cstheme="minorBidi" w:hint="cs"/>
          <w:b/>
          <w:bCs/>
          <w:rtl/>
        </w:rPr>
        <w:t>ת: תצאנה הנחיות מפורטות לביצוע העברות בין כל הגורמים הרלוונטיים, לאחר בחירת הזוכים.</w:t>
      </w:r>
    </w:p>
    <w:p w:rsidR="005322C2" w:rsidRPr="00055DDA" w:rsidRDefault="005322C2" w:rsidP="005322C2">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לאור לקחי העבר עת שעבר הטיפול בנושא מהבנקים לספקים אחרים והאנדרלמוסיה שהייתה בקרב הלקוחות, האם המשרד נתן דעתו לפאניקה שתיווצר אצל הלקוחות הקיימים ? כיצד נערך המשרד וכיצד צריכים להיערך הספקים הזוכים כדי לטפל בזאת, בלחץ העצום שייווצר באותו מועד ?</w:t>
      </w:r>
    </w:p>
    <w:p w:rsidR="00E1361C" w:rsidRPr="00E1361C" w:rsidRDefault="00E1361C" w:rsidP="00E1361C">
      <w:pPr>
        <w:ind w:left="891"/>
        <w:rPr>
          <w:rFonts w:asciiTheme="minorBidi" w:hAnsiTheme="minorBidi" w:cstheme="minorBidi"/>
          <w:b/>
          <w:bCs/>
        </w:rPr>
      </w:pPr>
      <w:r w:rsidRPr="00E1361C">
        <w:rPr>
          <w:rFonts w:asciiTheme="minorBidi" w:hAnsiTheme="minorBidi" w:cstheme="minorBidi" w:hint="cs"/>
          <w:b/>
          <w:bCs/>
          <w:rtl/>
        </w:rPr>
        <w:t>ת: תינתן הודעה מראש לכלל הלקוחות אשר יועברו מזכיין לזכיין.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המשרד ייצא בקמפיין הסברתי בתקשורת ובמדיה השונה כדי להכין את הלקוחות למעבר מספק שירות אחד לאחר ?</w:t>
      </w:r>
    </w:p>
    <w:p w:rsidR="00E1361C" w:rsidRPr="00E1361C" w:rsidRDefault="00E1361C" w:rsidP="00E1361C">
      <w:pPr>
        <w:ind w:left="891"/>
        <w:rPr>
          <w:rFonts w:asciiTheme="minorBidi" w:hAnsiTheme="minorBidi" w:cstheme="minorBidi"/>
          <w:b/>
          <w:bCs/>
        </w:rPr>
      </w:pPr>
      <w:r w:rsidRPr="00E1361C">
        <w:rPr>
          <w:rFonts w:asciiTheme="minorBidi" w:hAnsiTheme="minorBidi" w:cstheme="minorBidi" w:hint="cs"/>
          <w:b/>
          <w:bCs/>
          <w:rtl/>
        </w:rPr>
        <w:t>ת: לא ידוע.</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חלוקת שוק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המשרד בדק את חוקיות העניין של חלוקת שוק ,  על פי חוק ההגבלים העסקיים, תשמ"ח-1988 עלול ספק שזכה, להיות מי שעבר עברה על פי חוק זה ? </w:t>
      </w:r>
    </w:p>
    <w:p w:rsidR="00613C24" w:rsidRPr="00E47856" w:rsidRDefault="00E47856" w:rsidP="00E47856">
      <w:pPr>
        <w:shd w:val="clear" w:color="auto" w:fill="FFFFFF" w:themeFill="background1"/>
        <w:ind w:left="891"/>
        <w:rPr>
          <w:rFonts w:asciiTheme="minorBidi" w:hAnsiTheme="minorBidi" w:cstheme="minorBidi"/>
          <w:b/>
          <w:bCs/>
        </w:rPr>
      </w:pPr>
      <w:r w:rsidRPr="00E47856">
        <w:rPr>
          <w:rFonts w:asciiTheme="minorBidi" w:hAnsiTheme="minorBidi" w:cstheme="minorBidi" w:hint="cs"/>
          <w:b/>
          <w:bCs/>
          <w:rtl/>
        </w:rPr>
        <w:t>ת: הנושא נבדק. לא חל במקרה זה.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10.7 "מסמכי המכרז ונספחיו" . במסגרת קביעת הזוכים במכרז נקבע כי מי משלושת המציעים שזכו יהיה זה שצבר את מירב הניקוד, הוא יקבל 50% מהלקוחות בישובים בהם 3 ספקים, השני יקבל 30% מהתיקים והשלישי יקבל 20% מהתיקים. האם המשרד לקח בחשבון כי עלויות הפעלת המשרד גבוהות יותר מאשר סה"כ ההכנסות האפשרויות בחלוקה שכזאת ובעיקר לספק השלישי ?</w:t>
      </w:r>
    </w:p>
    <w:p w:rsidR="00613C24" w:rsidRPr="00E1361C" w:rsidRDefault="00613C24" w:rsidP="00613C24">
      <w:pPr>
        <w:ind w:left="891"/>
        <w:rPr>
          <w:rFonts w:asciiTheme="minorBidi" w:hAnsiTheme="minorBidi" w:cstheme="minorBidi"/>
          <w:b/>
          <w:bCs/>
        </w:rPr>
      </w:pPr>
      <w:r w:rsidRPr="007872D2">
        <w:rPr>
          <w:rFonts w:asciiTheme="minorBidi" w:hAnsiTheme="minorBidi" w:cstheme="minorBidi" w:hint="cs"/>
          <w:b/>
          <w:bCs/>
          <w:rtl/>
        </w:rPr>
        <w:t>ת:</w:t>
      </w:r>
      <w:r w:rsidR="00E1361C" w:rsidRPr="007872D2">
        <w:rPr>
          <w:rFonts w:asciiTheme="minorBidi" w:hAnsiTheme="minorBidi" w:cstheme="minorBidi" w:hint="cs"/>
          <w:b/>
          <w:bCs/>
          <w:rtl/>
        </w:rPr>
        <w:t xml:space="preserve"> 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10.7 "מסמכי המכרז ונספחיו" -  לגבי הזוכה השני בישובים בהם יש רק 2 ספקים, האם לדעת המשרד 40% מהתיקים בישובים אלה יכולים לספק הכנסות כאלה שיכסו את ההוצאות של הספק? </w:t>
      </w:r>
    </w:p>
    <w:p w:rsidR="00D77E73" w:rsidRPr="00E1361C" w:rsidRDefault="00D77E73" w:rsidP="007872D2">
      <w:pPr>
        <w:ind w:left="891"/>
        <w:rPr>
          <w:rFonts w:asciiTheme="minorBidi" w:hAnsiTheme="minorBidi" w:cstheme="minorBidi"/>
          <w:b/>
          <w:bCs/>
        </w:rPr>
      </w:pPr>
      <w:r w:rsidRPr="007872D2">
        <w:rPr>
          <w:rFonts w:asciiTheme="minorBidi" w:hAnsiTheme="minorBidi" w:cstheme="minorBidi" w:hint="cs"/>
          <w:b/>
          <w:bCs/>
          <w:rtl/>
        </w:rPr>
        <w:t>ת:</w:t>
      </w:r>
      <w:r w:rsidR="00E1361C" w:rsidRPr="007872D2">
        <w:rPr>
          <w:rFonts w:asciiTheme="minorBidi" w:hAnsiTheme="minorBidi" w:cstheme="minorBidi" w:hint="cs"/>
          <w:b/>
          <w:bCs/>
          <w:rtl/>
        </w:rPr>
        <w:t xml:space="preserve"> </w:t>
      </w:r>
      <w:r w:rsidR="007872D2" w:rsidRPr="007872D2">
        <w:rPr>
          <w:rFonts w:asciiTheme="minorBidi" w:hAnsiTheme="minorBidi" w:cstheme="minorBidi" w:hint="cs"/>
          <w:b/>
          <w:bCs/>
          <w:rtl/>
        </w:rPr>
        <w:t>אלו הם תנאי ההסכם.</w:t>
      </w:r>
      <w:r w:rsidR="00E1361C">
        <w:rPr>
          <w:rFonts w:asciiTheme="minorBidi" w:hAnsiTheme="minorBidi" w:cstheme="minorBidi"/>
          <w:b/>
          <w:bCs/>
        </w:rPr>
        <w:tab/>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כיצד מהותית יחלק המשרד את הלקוחות? האם לפי פוטנציאל ההכנסות מהם ? האם שרירותית ? האם המשרד לקח בחשבון מצב בו ספק עלול לקבל לקוחות שברובם למשל נכים או קשישים וותיקים שמהם אין הכנסות כמעט?</w:t>
      </w:r>
    </w:p>
    <w:p w:rsidR="00D77E73" w:rsidRPr="00E1361C" w:rsidRDefault="00D77E73" w:rsidP="007872D2">
      <w:pPr>
        <w:ind w:left="891"/>
        <w:rPr>
          <w:rFonts w:asciiTheme="minorBidi" w:hAnsiTheme="minorBidi" w:cstheme="minorBidi"/>
          <w:b/>
          <w:bCs/>
        </w:rPr>
      </w:pPr>
      <w:r w:rsidRPr="00E1361C">
        <w:rPr>
          <w:rFonts w:asciiTheme="minorBidi" w:hAnsiTheme="minorBidi" w:cstheme="minorBidi" w:hint="cs"/>
          <w:b/>
          <w:bCs/>
          <w:rtl/>
        </w:rPr>
        <w:t xml:space="preserve">ת: </w:t>
      </w:r>
      <w:r w:rsidR="00E1361C" w:rsidRPr="00E1361C">
        <w:rPr>
          <w:rFonts w:asciiTheme="minorBidi" w:hAnsiTheme="minorBidi" w:cstheme="minorBidi" w:hint="cs"/>
          <w:b/>
          <w:bCs/>
          <w:rtl/>
        </w:rPr>
        <w:t>החלוקה תבוצע בהתאם לאמור במסמכי המכרז, יחסית לכל קבוצה</w:t>
      </w:r>
      <w:r w:rsidR="007872D2">
        <w:rPr>
          <w:rFonts w:asciiTheme="minorBidi" w:hAnsiTheme="minorBidi" w:cstheme="minorBidi" w:hint="cs"/>
          <w:b/>
          <w:bCs/>
          <w:rtl/>
        </w:rPr>
        <w:t xml:space="preserve">. ראה </w:t>
      </w:r>
      <w:r w:rsidR="00E1361C" w:rsidRPr="00E1361C">
        <w:rPr>
          <w:rFonts w:asciiTheme="minorBidi" w:hAnsiTheme="minorBidi" w:cstheme="minorBidi" w:hint="cs"/>
          <w:b/>
          <w:bCs/>
          <w:rtl/>
        </w:rPr>
        <w:t>תשובה לשאלה</w:t>
      </w:r>
      <w:r w:rsidR="00E1361C">
        <w:rPr>
          <w:rFonts w:asciiTheme="minorBidi" w:hAnsiTheme="minorBidi" w:cstheme="minorBidi" w:hint="cs"/>
          <w:b/>
          <w:bCs/>
          <w:rtl/>
        </w:rPr>
        <w:t xml:space="preserve"> 19</w:t>
      </w:r>
    </w:p>
    <w:p w:rsidR="00D77E73"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כיצד טכנית יחולקו הלקוחות ? הם יקבלו הודעה מהמשרד בכתב שהחל מתאריך 01/03/2015 הם מועברים לקבל שירות מספק פלוני אלמוני שכתובתו היא ......... ? </w:t>
      </w:r>
    </w:p>
    <w:p w:rsidR="00D77E73" w:rsidRPr="00E1361C" w:rsidRDefault="00D77E73" w:rsidP="00D77E73">
      <w:pPr>
        <w:ind w:left="465"/>
        <w:rPr>
          <w:rFonts w:asciiTheme="minorBidi" w:hAnsiTheme="minorBidi" w:cstheme="minorBidi"/>
          <w:b/>
          <w:bCs/>
        </w:rPr>
      </w:pPr>
      <w:r w:rsidRPr="00E1361C">
        <w:rPr>
          <w:rFonts w:asciiTheme="minorBidi" w:hAnsiTheme="minorBidi" w:cstheme="minorBidi" w:hint="cs"/>
          <w:b/>
          <w:bCs/>
          <w:rtl/>
        </w:rPr>
        <w:t>ת: כן</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לקוח שקיבל הודעה כזאת ואינו מעוניין לעבור לספק זה, כיצד יוכל למנוע זאת? האם יידרש לשלוח למשרד הודעה על כך? כיצד בדיוק יעשה הדבר על ידו?</w:t>
      </w:r>
    </w:p>
    <w:p w:rsidR="00D77E73" w:rsidRPr="00E1361C" w:rsidRDefault="001304B6" w:rsidP="001304B6">
      <w:pPr>
        <w:ind w:left="465"/>
        <w:rPr>
          <w:rFonts w:asciiTheme="minorBidi" w:hAnsiTheme="minorBidi" w:cstheme="minorBidi"/>
          <w:b/>
          <w:bCs/>
        </w:rPr>
      </w:pPr>
      <w:r>
        <w:rPr>
          <w:rFonts w:asciiTheme="minorBidi" w:hAnsiTheme="minorBidi" w:cstheme="minorBidi" w:hint="cs"/>
          <w:b/>
          <w:bCs/>
          <w:rtl/>
        </w:rPr>
        <w:t>ת: ראה תשובה לשאלה 43.23 וכן יינתן מידע באשר לאפשרות לבחור לקבל השירותים מזכיין אחר והתהליכים הכרוכים בכך.</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המשרד ביצע סימולציה על בסיס נתוני אמת ועל פי כל הפרמטרים המזכים בעמלות במצב עולם בו זוכה שנבחר במקום 1 מקבל את חלקו , ספק שהגיע למקום שני קיבל את חלקו וספק 3 מקבל את חלקו ? </w:t>
      </w:r>
    </w:p>
    <w:p w:rsidR="00D77E73" w:rsidRPr="00682EDB" w:rsidRDefault="00D77E73" w:rsidP="00D77E73">
      <w:pPr>
        <w:ind w:left="465"/>
        <w:rPr>
          <w:rFonts w:asciiTheme="minorBidi" w:hAnsiTheme="minorBidi" w:cstheme="minorBidi"/>
          <w:b/>
          <w:bCs/>
        </w:rPr>
      </w:pPr>
      <w:r w:rsidRPr="00682EDB">
        <w:rPr>
          <w:rFonts w:asciiTheme="minorBidi" w:hAnsiTheme="minorBidi" w:cstheme="minorBidi" w:hint="cs"/>
          <w:b/>
          <w:bCs/>
          <w:rtl/>
        </w:rPr>
        <w:t>ת:</w:t>
      </w:r>
      <w:r w:rsidR="00E1361C" w:rsidRPr="00682EDB">
        <w:rPr>
          <w:rFonts w:asciiTheme="minorBidi" w:hAnsiTheme="minorBidi" w:cstheme="minorBidi" w:hint="cs"/>
          <w:b/>
          <w:bCs/>
          <w:rtl/>
        </w:rPr>
        <w:t xml:space="preserve"> כן, על מספר </w:t>
      </w:r>
      <w:r w:rsidR="00682EDB" w:rsidRPr="00682EDB">
        <w:rPr>
          <w:rFonts w:asciiTheme="minorBidi" w:hAnsiTheme="minorBidi" w:cstheme="minorBidi" w:hint="cs"/>
          <w:b/>
          <w:bCs/>
          <w:rtl/>
        </w:rPr>
        <w:t>אפשרויות</w:t>
      </w:r>
      <w:r w:rsidR="001304B6">
        <w:rPr>
          <w:rFonts w:asciiTheme="minorBidi" w:hAnsiTheme="minorBidi" w:cstheme="minorBidi" w:hint="cs"/>
          <w:b/>
          <w:bCs/>
          <w:rtl/>
        </w:rPr>
        <w:t>.</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לאור סימולציה כזאת מאמין המשרד שיש כדאיות כלכלית לספק מספר 2 וספק מספר 3 ? </w:t>
      </w:r>
    </w:p>
    <w:p w:rsidR="00D77E73" w:rsidRPr="00682EDB" w:rsidRDefault="00D77E73" w:rsidP="00D77E73">
      <w:pPr>
        <w:ind w:left="465"/>
        <w:rPr>
          <w:rFonts w:asciiTheme="minorBidi" w:hAnsiTheme="minorBidi" w:cstheme="minorBidi"/>
          <w:b/>
          <w:bCs/>
        </w:rPr>
      </w:pPr>
      <w:r w:rsidRPr="00682EDB">
        <w:rPr>
          <w:rFonts w:asciiTheme="minorBidi" w:hAnsiTheme="minorBidi" w:cstheme="minorBidi" w:hint="cs"/>
          <w:b/>
          <w:bCs/>
          <w:rtl/>
        </w:rPr>
        <w:t>ת:</w:t>
      </w:r>
      <w:r w:rsidR="00682EDB" w:rsidRPr="00682EDB">
        <w:rPr>
          <w:rFonts w:asciiTheme="minorBidi" w:hAnsiTheme="minorBidi" w:cstheme="minorBidi" w:hint="cs"/>
          <w:b/>
          <w:bCs/>
          <w:rtl/>
        </w:rPr>
        <w:t xml:space="preserve"> כן</w:t>
      </w:r>
      <w:r w:rsidR="001304B6">
        <w:rPr>
          <w:rFonts w:asciiTheme="minorBidi" w:hAnsiTheme="minorBidi" w:cstheme="minorBidi" w:hint="cs"/>
          <w:b/>
          <w:bCs/>
          <w:rtl/>
        </w:rPr>
        <w:t>.</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ערך המשרד תחשיב של עלות משרד ( לפחות 2 עובדים + שכ"ד, ארנונה, חשמל, תקשורת, ניקיון ועוד ומה ההכנסה הנדרשת למשרד שכזה כדי לפחות לכסות את העלויות שלו? ומול זה מה פוטנציאל ההכנסות האפשריות בכלל למשרד כזה ? </w:t>
      </w:r>
    </w:p>
    <w:p w:rsidR="00D77E73" w:rsidRPr="00682EDB" w:rsidRDefault="00E47856" w:rsidP="00E47856">
      <w:pPr>
        <w:shd w:val="clear" w:color="auto" w:fill="FFFFFF" w:themeFill="background1"/>
        <w:ind w:left="465"/>
        <w:rPr>
          <w:rFonts w:asciiTheme="minorBidi" w:hAnsiTheme="minorBidi" w:cstheme="minorBidi"/>
          <w:b/>
          <w:bCs/>
        </w:rPr>
      </w:pPr>
      <w:r>
        <w:rPr>
          <w:rFonts w:asciiTheme="minorBidi" w:hAnsiTheme="minorBidi" w:cstheme="minorBidi" w:hint="cs"/>
          <w:b/>
          <w:bCs/>
          <w:rtl/>
        </w:rPr>
        <w:t>ת: על כל מציע לערוך בעצמו את הערכת העלויות וההוצאות הכרוכות במתן השירותים ואת פוטנציאל ההכנסות ממתן השירותים.</w:t>
      </w:r>
    </w:p>
    <w:p w:rsidR="006D3CBA" w:rsidRDefault="006D3CBA" w:rsidP="00682EDB">
      <w:pPr>
        <w:numPr>
          <w:ilvl w:val="0"/>
          <w:numId w:val="3"/>
        </w:numPr>
        <w:rPr>
          <w:rFonts w:asciiTheme="minorBidi" w:hAnsiTheme="minorBidi" w:cstheme="minorBidi"/>
        </w:rPr>
      </w:pPr>
      <w:r w:rsidRPr="00055DDA">
        <w:rPr>
          <w:rFonts w:asciiTheme="minorBidi" w:hAnsiTheme="minorBidi" w:cstheme="minorBidi"/>
          <w:rtl/>
        </w:rPr>
        <w:t>מה יעשה המשרד במצב בו ס</w:t>
      </w:r>
      <w:r w:rsidR="00682EDB">
        <w:rPr>
          <w:rFonts w:asciiTheme="minorBidi" w:hAnsiTheme="minorBidi" w:cstheme="minorBidi"/>
          <w:rtl/>
        </w:rPr>
        <w:t>פק שזכה במקום 2 וספק שזכה במקום</w:t>
      </w:r>
      <w:r w:rsidRPr="00055DDA">
        <w:rPr>
          <w:rFonts w:asciiTheme="minorBidi" w:hAnsiTheme="minorBidi" w:cstheme="minorBidi"/>
          <w:rtl/>
        </w:rPr>
        <w:t>, יודיעו כי אין להם כדאיות כלכלית ולאור זאת יצאו ממכרז גם במחיר חילוט הערבות ומציעים אחרים (אלה שהגיעו למקומות 4,5,6 ועוד),  לא שיסכימו להיכנס במקומם אלה שוויתרו ? האם יישאר ספק 1 בלבד?</w:t>
      </w:r>
    </w:p>
    <w:p w:rsidR="00D77E73" w:rsidRPr="00682EDB" w:rsidRDefault="00D77E73" w:rsidP="001304B6">
      <w:pPr>
        <w:ind w:left="465"/>
        <w:rPr>
          <w:rFonts w:asciiTheme="minorBidi" w:hAnsiTheme="minorBidi" w:cstheme="minorBidi"/>
          <w:b/>
          <w:bCs/>
        </w:rPr>
      </w:pPr>
      <w:r w:rsidRPr="001304B6">
        <w:rPr>
          <w:rFonts w:asciiTheme="minorBidi" w:hAnsiTheme="minorBidi" w:cstheme="minorBidi" w:hint="cs"/>
          <w:b/>
          <w:bCs/>
          <w:rtl/>
        </w:rPr>
        <w:t xml:space="preserve">ת: </w:t>
      </w:r>
      <w:r w:rsidR="001304B6" w:rsidRPr="001304B6">
        <w:rPr>
          <w:rFonts w:asciiTheme="minorBidi" w:hAnsiTheme="minorBidi" w:cstheme="minorBidi" w:hint="cs"/>
          <w:b/>
          <w:bCs/>
          <w:rtl/>
        </w:rPr>
        <w:t>לא ניתן להתייחס לשאלה זו. המשרד שומר לעצמו הזכות להחליט בהתאם לנסיבות שייווצרו.</w:t>
      </w:r>
      <w:r w:rsidR="001304B6">
        <w:rPr>
          <w:rFonts w:asciiTheme="minorBidi" w:hAnsiTheme="minorBidi" w:cstheme="minorBidi" w:hint="cs"/>
          <w:b/>
          <w:bCs/>
          <w:rtl/>
        </w:rPr>
        <w:t xml:space="preserve"> </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במידה ויהיה מצב שכזה בו יישאר רק הספק שהגיע למקום 1 , האם הוא יהיה חייב לפתוח סניפים גם במקומות שבהם לא זכה במקור ?</w:t>
      </w:r>
    </w:p>
    <w:p w:rsidR="00D77E73" w:rsidRPr="00682EDB" w:rsidRDefault="001304B6" w:rsidP="001304B6">
      <w:pPr>
        <w:ind w:left="465"/>
        <w:rPr>
          <w:rFonts w:asciiTheme="minorBidi" w:hAnsiTheme="minorBidi" w:cstheme="minorBidi"/>
          <w:b/>
          <w:bCs/>
        </w:rPr>
      </w:pPr>
      <w:r>
        <w:rPr>
          <w:rFonts w:asciiTheme="minorBidi" w:hAnsiTheme="minorBidi" w:cstheme="minorBidi" w:hint="cs"/>
          <w:b/>
          <w:bCs/>
          <w:rtl/>
        </w:rPr>
        <w:t>ת: ראה תשובה לשאלה 50.</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אין במכרז (או שלא ראינו) התייחסות לנושא הצמדות בגין התשלום ספקים. מדובר על </w:t>
      </w:r>
      <w:r w:rsidRPr="00055DDA">
        <w:rPr>
          <w:rFonts w:asciiTheme="minorBidi" w:hAnsiTheme="minorBidi" w:cstheme="minorBidi"/>
          <w:u w:val="single"/>
          <w:rtl/>
        </w:rPr>
        <w:t>התקשרות לתקופה של עד 7 שנים,</w:t>
      </w:r>
      <w:r w:rsidRPr="00055DDA">
        <w:rPr>
          <w:rFonts w:asciiTheme="minorBidi" w:hAnsiTheme="minorBidi" w:cstheme="minorBidi"/>
          <w:rtl/>
        </w:rPr>
        <w:t xml:space="preserve"> וזאת רק באופציה חד צדדית של המשרד. האם העמלות שיקבל הספק לאורך תקופה המכרז לא כוללות הצמדות למדד ? במידה וכן, כיצד יבוצעו ההצמדות למדד ?</w:t>
      </w:r>
    </w:p>
    <w:p w:rsidR="00682EDB" w:rsidRDefault="00E47856" w:rsidP="00702929">
      <w:pPr>
        <w:shd w:val="clear" w:color="auto" w:fill="FFFFFF" w:themeFill="background1"/>
        <w:ind w:left="465"/>
        <w:rPr>
          <w:rFonts w:asciiTheme="minorBidi" w:hAnsiTheme="minorBidi" w:cstheme="minorBidi"/>
          <w:b/>
          <w:bCs/>
          <w:rtl/>
        </w:rPr>
      </w:pPr>
      <w:r w:rsidRPr="00E47856">
        <w:rPr>
          <w:rFonts w:asciiTheme="minorBidi" w:hAnsiTheme="minorBidi" w:cstheme="minorBidi" w:hint="cs"/>
          <w:b/>
          <w:bCs/>
          <w:rtl/>
        </w:rPr>
        <w:t>ת:</w:t>
      </w:r>
      <w:r w:rsidR="00ED776F">
        <w:rPr>
          <w:rFonts w:asciiTheme="minorBidi" w:hAnsiTheme="minorBidi" w:cstheme="minorBidi" w:hint="cs"/>
          <w:b/>
          <w:bCs/>
          <w:rtl/>
        </w:rPr>
        <w:t xml:space="preserve"> התמורה על-פי ההסכם תשולם בהתאם להוראות </w:t>
      </w:r>
      <w:proofErr w:type="spellStart"/>
      <w:r w:rsidR="00ED776F">
        <w:rPr>
          <w:rFonts w:asciiTheme="minorBidi" w:hAnsiTheme="minorBidi" w:cstheme="minorBidi" w:hint="cs"/>
          <w:b/>
          <w:bCs/>
          <w:rtl/>
        </w:rPr>
        <w:t>התכ"ם</w:t>
      </w:r>
      <w:proofErr w:type="spellEnd"/>
      <w:r w:rsidR="00ED776F">
        <w:rPr>
          <w:rFonts w:asciiTheme="minorBidi" w:hAnsiTheme="minorBidi" w:cstheme="minorBidi" w:hint="cs"/>
          <w:b/>
          <w:bCs/>
          <w:rtl/>
        </w:rPr>
        <w:t xml:space="preserve"> הרלבנטיות שבתוקף.</w:t>
      </w:r>
      <w:r w:rsidRPr="00E47856">
        <w:rPr>
          <w:rFonts w:asciiTheme="minorBidi" w:hAnsiTheme="minorBidi" w:cstheme="minorBidi" w:hint="cs"/>
          <w:b/>
          <w:bCs/>
          <w:rtl/>
        </w:rPr>
        <w:t xml:space="preserve"> </w:t>
      </w:r>
      <w:r w:rsidR="00ED776F">
        <w:rPr>
          <w:rFonts w:asciiTheme="minorBidi" w:hAnsiTheme="minorBidi" w:cstheme="minorBidi" w:hint="cs"/>
          <w:b/>
          <w:bCs/>
          <w:rtl/>
        </w:rPr>
        <w:t xml:space="preserve">לעניין הצמדות המדד הרלבנטי הוא מדד המחירים לצרכן הידוע בעת הגשת ההצעה, ר' הוראת </w:t>
      </w:r>
      <w:proofErr w:type="spellStart"/>
      <w:r w:rsidR="00ED776F">
        <w:rPr>
          <w:rFonts w:asciiTheme="minorBidi" w:hAnsiTheme="minorBidi" w:cstheme="minorBidi" w:hint="cs"/>
          <w:b/>
          <w:bCs/>
          <w:rtl/>
        </w:rPr>
        <w:t>תכ"ם</w:t>
      </w:r>
      <w:proofErr w:type="spellEnd"/>
      <w:r w:rsidR="00ED776F">
        <w:rPr>
          <w:rFonts w:asciiTheme="minorBidi" w:hAnsiTheme="minorBidi" w:cstheme="minorBidi" w:hint="cs"/>
          <w:b/>
          <w:bCs/>
          <w:rtl/>
        </w:rPr>
        <w:t xml:space="preserve"> מס' 7.17.2.  </w:t>
      </w:r>
      <w:hyperlink r:id="rId10" w:history="1">
        <w:r w:rsidR="009509AD" w:rsidRPr="001C6CA2">
          <w:rPr>
            <w:rStyle w:val="Hyperlink"/>
            <w:rFonts w:asciiTheme="minorBidi" w:hAnsiTheme="minorBidi" w:cstheme="minorBidi"/>
            <w:b/>
            <w:bCs/>
          </w:rPr>
          <w:t>http://takam.mof.gov.il/doc/hashkal/horaot.nsf</w:t>
        </w:r>
      </w:hyperlink>
    </w:p>
    <w:p w:rsidR="009509AD" w:rsidRPr="00E47856" w:rsidRDefault="009509AD" w:rsidP="00702929">
      <w:pPr>
        <w:shd w:val="clear" w:color="auto" w:fill="FFFFFF" w:themeFill="background1"/>
        <w:ind w:left="465"/>
        <w:rPr>
          <w:rFonts w:asciiTheme="minorBidi" w:hAnsiTheme="minorBidi" w:cstheme="minorBidi"/>
          <w:b/>
          <w:bCs/>
        </w:rPr>
      </w:pP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במידה ואין הצמדות בגין תשלום העמלות, האם המשרד לא לקח בחשבון זאת ?  בעיקר בהתחשב בכך שמרכיבים רבים בעלויות הספק עולות אף מעבר למדד המחירים לצרכן על פי החלטות ממשלה, חשמל, מים, ארנונה, שכר עבודה , שכר דירה ועוד ?</w:t>
      </w:r>
    </w:p>
    <w:p w:rsidR="00D77E73" w:rsidRPr="009509AD" w:rsidRDefault="009509AD" w:rsidP="009509AD">
      <w:pPr>
        <w:shd w:val="clear" w:color="auto" w:fill="FFFFFF" w:themeFill="background1"/>
        <w:ind w:left="465"/>
        <w:rPr>
          <w:rFonts w:asciiTheme="minorBidi" w:hAnsiTheme="minorBidi" w:cstheme="minorBidi"/>
          <w:b/>
          <w:bCs/>
        </w:rPr>
      </w:pPr>
      <w:r w:rsidRPr="009509AD">
        <w:rPr>
          <w:rFonts w:asciiTheme="minorBidi" w:hAnsiTheme="minorBidi" w:cstheme="minorBidi" w:hint="cs"/>
          <w:b/>
          <w:bCs/>
          <w:shd w:val="clear" w:color="auto" w:fill="FFFFFF" w:themeFill="background1"/>
          <w:rtl/>
        </w:rPr>
        <w:t xml:space="preserve">ת: ר' תשובה </w:t>
      </w:r>
      <w:r>
        <w:rPr>
          <w:rFonts w:asciiTheme="minorBidi" w:hAnsiTheme="minorBidi" w:cstheme="minorBidi" w:hint="cs"/>
          <w:b/>
          <w:bCs/>
          <w:shd w:val="clear" w:color="auto" w:fill="FFFFFF" w:themeFill="background1"/>
          <w:rtl/>
        </w:rPr>
        <w:t xml:space="preserve">52 </w:t>
      </w:r>
      <w:r w:rsidRPr="009509AD">
        <w:rPr>
          <w:rFonts w:asciiTheme="minorBidi" w:hAnsiTheme="minorBidi" w:cstheme="minorBidi" w:hint="cs"/>
          <w:b/>
          <w:bCs/>
          <w:shd w:val="clear" w:color="auto" w:fill="FFFFFF" w:themeFill="background1"/>
          <w:rtl/>
        </w:rPr>
        <w:t>לעיל.</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מסמכי מקור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מזה מספר שנים שיש הסכמה שניתן לקבל בפקס מסמכים. הסכמה זאת באה על רקע האמצעים הקיימים כיום שבהם ניתן בכל מקרה לייצר מסמכים שנחזים לכאורה כמקור. בנוסף, הייתה בהסכמה זאת משום שיפור השירות ללקוח. אנשים לא צריכים להגיע ממרחקים רק לשלם מסירת מסמכים. במכרז זה בפרק תהליכי עבודה כמו גם בלוח הקנסות, יש חזרה מההסכמה הזאת , האם זאת כוונת המשרד? האם המשרד מודע לעובדה שיש בזאת פגיעה בשירות ללקוח ? פגיעה בתהליך העבודה וגרימת עיכובים בטיפול בלקוח ?</w:t>
      </w:r>
    </w:p>
    <w:p w:rsidR="00D77E73" w:rsidRPr="00CA1C70" w:rsidRDefault="0065114C" w:rsidP="00CA1C70">
      <w:pPr>
        <w:ind w:left="891"/>
        <w:rPr>
          <w:rFonts w:asciiTheme="minorBidi" w:hAnsiTheme="minorBidi" w:cstheme="minorBidi"/>
          <w:b/>
          <w:bCs/>
        </w:rPr>
      </w:pPr>
      <w:r w:rsidRPr="00CA1C70">
        <w:rPr>
          <w:rFonts w:asciiTheme="minorBidi" w:hAnsiTheme="minorBidi" w:cstheme="minorBidi" w:hint="cs"/>
          <w:b/>
          <w:bCs/>
          <w:rtl/>
        </w:rPr>
        <w:t xml:space="preserve">ת: בכוונת המשרד להקל ככל הניתן בנטל </w:t>
      </w:r>
      <w:r w:rsidR="00CA1C70" w:rsidRPr="00CA1C70">
        <w:rPr>
          <w:rFonts w:asciiTheme="minorBidi" w:hAnsiTheme="minorBidi" w:cstheme="minorBidi" w:hint="cs"/>
          <w:b/>
          <w:bCs/>
          <w:rtl/>
        </w:rPr>
        <w:t>האדמיניסטרטיבי</w:t>
      </w:r>
      <w:r w:rsidRPr="00CA1C70">
        <w:rPr>
          <w:rFonts w:asciiTheme="minorBidi" w:hAnsiTheme="minorBidi" w:cstheme="minorBidi" w:hint="cs"/>
          <w:b/>
          <w:bCs/>
          <w:rtl/>
        </w:rPr>
        <w:t xml:space="preserve"> שחל על הלקוח לרבות בסוגיה זו. ככלל, </w:t>
      </w:r>
      <w:r w:rsidR="00CA1C70" w:rsidRPr="00CA1C70">
        <w:rPr>
          <w:rFonts w:asciiTheme="minorBidi" w:hAnsiTheme="minorBidi" w:cstheme="minorBidi" w:hint="cs"/>
          <w:b/>
          <w:bCs/>
          <w:rtl/>
        </w:rPr>
        <w:t xml:space="preserve">בעת הגשת הבקשה על מבקשי הסיוע להציג תעודות זהות מקוריות שיסרקו על ידי הזכיין.  לא תהיה </w:t>
      </w:r>
      <w:r w:rsidRPr="00CA1C70">
        <w:rPr>
          <w:rFonts w:asciiTheme="minorBidi" w:hAnsiTheme="minorBidi" w:cstheme="minorBidi" w:hint="cs"/>
          <w:b/>
          <w:bCs/>
          <w:rtl/>
        </w:rPr>
        <w:t xml:space="preserve">חובת התייצבות בסניף להמצאת מסמכי מקור </w:t>
      </w:r>
      <w:r w:rsidR="00CA1C70" w:rsidRPr="00CA1C70">
        <w:rPr>
          <w:rFonts w:asciiTheme="minorBidi" w:hAnsiTheme="minorBidi" w:cstheme="minorBidi" w:hint="cs"/>
          <w:b/>
          <w:bCs/>
          <w:rtl/>
        </w:rPr>
        <w:t>אחרים וה</w:t>
      </w:r>
      <w:r w:rsidRPr="00CA1C70">
        <w:rPr>
          <w:rFonts w:asciiTheme="minorBidi" w:hAnsiTheme="minorBidi" w:cstheme="minorBidi" w:hint="cs"/>
          <w:b/>
          <w:bCs/>
          <w:rtl/>
        </w:rPr>
        <w:t>זכיין ל</w:t>
      </w:r>
      <w:r w:rsidR="00CA1C70" w:rsidRPr="00CA1C70">
        <w:rPr>
          <w:rFonts w:asciiTheme="minorBidi" w:hAnsiTheme="minorBidi" w:cstheme="minorBidi" w:hint="cs"/>
          <w:b/>
          <w:bCs/>
          <w:rtl/>
        </w:rPr>
        <w:t>א יידרש ל</w:t>
      </w:r>
      <w:r w:rsidRPr="00CA1C70">
        <w:rPr>
          <w:rFonts w:asciiTheme="minorBidi" w:hAnsiTheme="minorBidi" w:cstheme="minorBidi" w:hint="cs"/>
          <w:b/>
          <w:bCs/>
          <w:rtl/>
        </w:rPr>
        <w:t>החתימם בחותמ</w:t>
      </w:r>
      <w:r w:rsidR="00CA1C70" w:rsidRPr="00CA1C70">
        <w:rPr>
          <w:rFonts w:asciiTheme="minorBidi" w:hAnsiTheme="minorBidi" w:cstheme="minorBidi" w:hint="cs"/>
          <w:b/>
          <w:bCs/>
          <w:rtl/>
        </w:rPr>
        <w:t>ת נאמן למקור.</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המשרד מודע לכך שהלקוחות אינם מעוניינים שמסמכי מקור שלהם יוחתמו בחותמות נתקבל מה גם שאין על מסמך כזה מה להחתים מתאים למקור אם זה המקור. המשמעות היא שנצטרך לצלם ללקוחות את המסכים רק לצורך החתמתם בחותמות הנדרשות ואז לסרוק אותם למערכת. האם המשרד לקח בחשבון כי צעד זה גורר למעשה חיוב הלקוחות בצילומים מיותרים שאין בהם צורך ולעלות מיותרת לחלוטין ללקוח?</w:t>
      </w:r>
    </w:p>
    <w:p w:rsidR="00D77E73" w:rsidRPr="00CA1C70" w:rsidRDefault="00CA1C70" w:rsidP="00D77E73">
      <w:pPr>
        <w:ind w:left="891"/>
        <w:rPr>
          <w:rFonts w:asciiTheme="minorBidi" w:hAnsiTheme="minorBidi" w:cstheme="minorBidi"/>
          <w:b/>
          <w:bCs/>
        </w:rPr>
      </w:pPr>
      <w:r w:rsidRPr="00CA1C70">
        <w:rPr>
          <w:rFonts w:asciiTheme="minorBidi" w:hAnsiTheme="minorBidi" w:cstheme="minorBidi" w:hint="cs"/>
          <w:b/>
          <w:bCs/>
          <w:rtl/>
        </w:rPr>
        <w:t>ת: ראה התשובה לשאלה 54.1</w:t>
      </w:r>
    </w:p>
    <w:p w:rsidR="006D3CBA" w:rsidRPr="00055DDA" w:rsidRDefault="006D3CBA" w:rsidP="006D3CBA">
      <w:pPr>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כתב ההתחייבות של הלקוחות לביצוע סיוע היה בזמנו "אוניברסלי" והתאים לביצוע סיוע כנגד דירה נוכחית וגם עתידית. המשרד ביטל זאת ודורש כיום חתימה על כתב התחייבות כל פעם שמוצג חוזה שכירות. דא עקא , אין בכתב ההתחייבות כל ציון לגבי הדירה הנוכחית ונוסחו הוא כזה שמכסה גם שינוי עתידי בדירה השכורה. האם בכוונת המשרד לשוב לכתב התחייבות אוניברסלי או שהדרישה לכתב התחייבות כל שנה תישאר בתוקף גם כעת ?</w:t>
      </w:r>
    </w:p>
    <w:p w:rsidR="00D77E73" w:rsidRPr="00CA1C70" w:rsidRDefault="00CA1C70" w:rsidP="00CA1C70">
      <w:pPr>
        <w:ind w:left="891"/>
        <w:rPr>
          <w:rFonts w:asciiTheme="minorBidi" w:hAnsiTheme="minorBidi" w:cstheme="minorBidi"/>
          <w:b/>
          <w:bCs/>
        </w:rPr>
      </w:pPr>
      <w:r w:rsidRPr="00CA1C70">
        <w:rPr>
          <w:rFonts w:asciiTheme="minorBidi" w:hAnsiTheme="minorBidi" w:cstheme="minorBidi" w:hint="cs"/>
          <w:b/>
          <w:bCs/>
          <w:rtl/>
        </w:rPr>
        <w:t>ת: בשלב זה אין שינוי בטפסים</w:t>
      </w:r>
      <w:r>
        <w:rPr>
          <w:rFonts w:asciiTheme="minorBidi" w:hAnsiTheme="minorBidi" w:cstheme="minorBidi" w:hint="cs"/>
          <w:b/>
          <w:bCs/>
          <w:rtl/>
        </w:rPr>
        <w:t>.</w:t>
      </w:r>
    </w:p>
    <w:p w:rsidR="006D3CBA" w:rsidRDefault="006D3CBA" w:rsidP="00CA1C70">
      <w:pPr>
        <w:numPr>
          <w:ilvl w:val="1"/>
          <w:numId w:val="3"/>
        </w:numPr>
        <w:rPr>
          <w:rFonts w:asciiTheme="minorBidi" w:hAnsiTheme="minorBidi" w:cstheme="minorBidi"/>
        </w:rPr>
      </w:pPr>
      <w:r w:rsidRPr="00055DDA">
        <w:rPr>
          <w:rFonts w:asciiTheme="minorBidi" w:hAnsiTheme="minorBidi" w:cstheme="minorBidi"/>
          <w:rtl/>
        </w:rPr>
        <w:t xml:space="preserve">לקוחות נדרשים על ידי המחוזות להשלים מסמכים מעת לעת. האם הלקוחות האלה יצטרכו לגשת למחוז ולהביא לשם את המסמכים המקוריים או שהם יוכלו לשלוח למחוז זאת בפקס, מייל, דואר? </w:t>
      </w:r>
    </w:p>
    <w:p w:rsidR="00D77E73" w:rsidRPr="00CA1C70" w:rsidRDefault="00CA1C70" w:rsidP="00CA1C70">
      <w:pPr>
        <w:ind w:left="891"/>
        <w:rPr>
          <w:rFonts w:asciiTheme="minorBidi" w:hAnsiTheme="minorBidi" w:cstheme="minorBidi"/>
          <w:b/>
          <w:bCs/>
        </w:rPr>
      </w:pPr>
      <w:r w:rsidRPr="00CA1C70">
        <w:rPr>
          <w:rFonts w:asciiTheme="minorBidi" w:hAnsiTheme="minorBidi" w:cstheme="minorBidi" w:hint="cs"/>
          <w:b/>
          <w:bCs/>
          <w:rtl/>
        </w:rPr>
        <w:t>ת: ככלל כוונת המשרד ל</w:t>
      </w:r>
      <w:r>
        <w:rPr>
          <w:rFonts w:asciiTheme="minorBidi" w:hAnsiTheme="minorBidi" w:cstheme="minorBidi" w:hint="cs"/>
          <w:b/>
          <w:bCs/>
          <w:rtl/>
        </w:rPr>
        <w:t xml:space="preserve">דרוש העברת </w:t>
      </w:r>
      <w:r w:rsidRPr="00CA1C70">
        <w:rPr>
          <w:rFonts w:asciiTheme="minorBidi" w:hAnsiTheme="minorBidi" w:cstheme="minorBidi" w:hint="cs"/>
          <w:b/>
          <w:bCs/>
          <w:rtl/>
        </w:rPr>
        <w:t>המסמכים באמצעות הזכיין.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מסמכים המתקבלים במחוז, אף הם יוחתמו בחותמת התקבל ומתאים למקור ? </w:t>
      </w:r>
    </w:p>
    <w:p w:rsidR="00D77E73" w:rsidRPr="00CA1C70" w:rsidRDefault="00CA1C70" w:rsidP="00D77E73">
      <w:pPr>
        <w:ind w:left="891"/>
        <w:rPr>
          <w:rFonts w:asciiTheme="minorBidi" w:hAnsiTheme="minorBidi" w:cstheme="minorBidi"/>
          <w:b/>
          <w:bCs/>
        </w:rPr>
      </w:pPr>
      <w:r w:rsidRPr="00CA1C70">
        <w:rPr>
          <w:rFonts w:asciiTheme="minorBidi" w:hAnsiTheme="minorBidi" w:cstheme="minorBidi" w:hint="cs"/>
          <w:b/>
          <w:bCs/>
          <w:rtl/>
        </w:rPr>
        <w:t>ת: ראה תשובה לשאלה 54.4</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עבודת המחוזות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קיימים כיום מצבים שלקוחות פונים ישירות למחוזות להגשת בקשות או טיפול. המחוזות מטפלים באלה בלי לידע את הספק והסניף המתאים על כך. האם בכוונת המשרד למנוע תופעה זאת ? האם המשרד ימנע מהמחוזות לטפל בלקוחות שלא עברו דרך הספק תחילה. בים אם הוא לקוח קיים ובין אם הוא לקוח חדש?</w:t>
      </w:r>
    </w:p>
    <w:p w:rsidR="00CA1C70" w:rsidRPr="00CA1C70" w:rsidRDefault="00CA1C70" w:rsidP="00CA1C70">
      <w:pPr>
        <w:ind w:left="891"/>
        <w:rPr>
          <w:rFonts w:asciiTheme="minorBidi" w:hAnsiTheme="minorBidi" w:cstheme="minorBidi"/>
          <w:b/>
          <w:bCs/>
          <w:rtl/>
        </w:rPr>
      </w:pPr>
      <w:r w:rsidRPr="00CA1C70">
        <w:rPr>
          <w:rFonts w:asciiTheme="minorBidi" w:hAnsiTheme="minorBidi" w:cstheme="minorBidi" w:hint="cs"/>
          <w:b/>
          <w:bCs/>
          <w:rtl/>
        </w:rPr>
        <w:t>ת: הטיפול בין שנעשה במחוז ובין שנעשה ע"י הזכיין מתועד ושקוף במערכת הממוחשבת. המשרד שומר לעצמו הזכות לטפל באופן ישיר בכל לקוח.</w:t>
      </w:r>
    </w:p>
    <w:p w:rsidR="00CA1C70" w:rsidRPr="00055DDA" w:rsidRDefault="00CA1C70" w:rsidP="00CA1C70">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המחוזות סוגרים פניות בלי לידע את הספק ובעיקר ככל שזה קשור לאי איתור לכאורה בנושא חקירות. אי איתור כי הלקוח לא ענה לטלפון.... , האם במקרים כאלה ( נקבל הודעות על כך במערכת ) , תהא אפשרות לחדש פניה מבלי התחיל בתהליך מחדש ?</w:t>
      </w:r>
    </w:p>
    <w:p w:rsidR="00CA1C70" w:rsidRPr="00CA1C70" w:rsidRDefault="00CA1C70" w:rsidP="009F543E">
      <w:pPr>
        <w:ind w:left="891"/>
        <w:rPr>
          <w:rFonts w:asciiTheme="minorBidi" w:hAnsiTheme="minorBidi" w:cstheme="minorBidi"/>
          <w:b/>
          <w:bCs/>
        </w:rPr>
      </w:pPr>
      <w:r w:rsidRPr="00CA1C70">
        <w:rPr>
          <w:rFonts w:asciiTheme="minorBidi" w:hAnsiTheme="minorBidi" w:cstheme="minorBidi" w:hint="cs"/>
          <w:b/>
          <w:bCs/>
          <w:rtl/>
        </w:rPr>
        <w:t xml:space="preserve">ת: </w:t>
      </w:r>
      <w:r w:rsidR="009F543E" w:rsidRPr="009F543E">
        <w:rPr>
          <w:rFonts w:asciiTheme="minorBidi" w:hAnsiTheme="minorBidi" w:cs="Arial"/>
          <w:b/>
          <w:bCs/>
          <w:rtl/>
        </w:rPr>
        <w:t>בעת סגירת פניה המערכת תשלח הודעה לחברה דרך מנגנון הודעות לחברות.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יש טעויות בהזמנת חקירות על ידי משב"ש , מזמינים חקירה כלכלית במקור אי זמינות וכדומה. כפי שידוע, פרק הזמן מהזמנת חקירה ועד קבלת התוצאות עורך כחודשיים. האם מערכת המחשב בנויה כך שתמנע תקלות מסוג זה? מה הדין במקרה כזה אם קורה, האם המחוז מודיע ללקוח שהייתה תקלה כזאת מצד המשרד או שזה שוב ייפול על הספקים הן בהודעה והן בספיגת הכעסים והאיומים על העובדים ?</w:t>
      </w:r>
    </w:p>
    <w:p w:rsidR="00670472" w:rsidRPr="00670472" w:rsidRDefault="00670472" w:rsidP="00670472">
      <w:pPr>
        <w:ind w:left="891"/>
        <w:rPr>
          <w:rFonts w:asciiTheme="minorBidi" w:hAnsiTheme="minorBidi" w:cstheme="minorBidi"/>
          <w:b/>
          <w:bCs/>
          <w:rtl/>
        </w:rPr>
      </w:pPr>
      <w:r w:rsidRPr="00670472">
        <w:rPr>
          <w:rFonts w:asciiTheme="minorBidi" w:hAnsiTheme="minorBidi" w:cstheme="minorBidi" w:hint="cs"/>
          <w:b/>
          <w:bCs/>
          <w:rtl/>
        </w:rPr>
        <w:t>ת: ככל שהפונה יפנה בעניין לזכיין והמידע זמין לו, באחריות הזכיין לספק המידע ללקוח.</w:t>
      </w:r>
    </w:p>
    <w:p w:rsidR="00670472" w:rsidRPr="00055DDA" w:rsidRDefault="00670472" w:rsidP="00670472">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ככל, יש במכרז הרבה מאוד חובות של הספק כלפי המשרד והלקוחות, אך אין כל חובות מצד המשרד כלפי הספק והלקוח. אין </w:t>
      </w:r>
      <w:r w:rsidRPr="00055DDA">
        <w:rPr>
          <w:rFonts w:asciiTheme="minorBidi" w:hAnsiTheme="minorBidi" w:cstheme="minorBidi"/>
        </w:rPr>
        <w:t>SLA</w:t>
      </w:r>
      <w:r w:rsidRPr="00055DDA">
        <w:rPr>
          <w:rFonts w:asciiTheme="minorBidi" w:hAnsiTheme="minorBidi" w:cstheme="minorBidi"/>
          <w:rtl/>
        </w:rPr>
        <w:t xml:space="preserve"> לטיפול בפניה , לא </w:t>
      </w:r>
      <w:r w:rsidRPr="00055DDA">
        <w:rPr>
          <w:rFonts w:asciiTheme="minorBidi" w:hAnsiTheme="minorBidi" w:cstheme="minorBidi"/>
        </w:rPr>
        <w:t>SLA</w:t>
      </w:r>
      <w:r w:rsidRPr="00055DDA">
        <w:rPr>
          <w:rFonts w:asciiTheme="minorBidi" w:hAnsiTheme="minorBidi" w:cstheme="minorBidi"/>
          <w:rtl/>
        </w:rPr>
        <w:t xml:space="preserve"> בחקירות ולא בשום תהליך. מה אחריות המשרד ? מה חובות המשרד במכרז כלי הספקים והלקוחות (פרט לתשלום עמלות) , האם יש בכלל חובות כאלה או סנקציות ?</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אלו תנאי המכרז וההסכם.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מה קורה במקרה שבו המשרד גורם לספק נזק, האם יש פיצוי לספק במקרים כאלה?</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בהתאם לתנאי ההסכם.</w:t>
      </w:r>
      <w:r>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במחוזות מותקנים סורקים, חלקם הלא מבוטל אינו מוגדר נכון מבחינת איכות הסריקה. נסרקים מסמכים בלתי קריאים וברורים. האם יש למשרד מערכת בקרה על איכות הסריקה במחוזות ובשאר חלקי המשרד ? מה קורה באותם מקרים שבהם נסרק במשרד חומר שאינו ברור ולא ניתן לקורא אותו ? האם חובת המשרד להשיג המסמכים מחדש ולסרוק אותם באופן תקין ? </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על הזכיין מוטלת האחריות לאיכות הסריקה המבוצעת על ידו בלבד.</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האם המשרד יפיץ לכל המגיעים לכנס הספקים בתאריך 15/09/2014 את רשימת הגופים שהגיעו לכנס ? ואם כן, תוך כמה זמן מקיום הכנס. אם המשרד לא יפיץ את הרשימה האמורה , מדוע לא ועל בסיס איזה חוק מותר למשרד שלא לפרסם ולהפיץ זאת?</w:t>
      </w:r>
    </w:p>
    <w:p w:rsidR="006D3CBA" w:rsidRPr="009509AD" w:rsidRDefault="009509AD" w:rsidP="009509AD">
      <w:pPr>
        <w:shd w:val="clear" w:color="auto" w:fill="FFFFFF" w:themeFill="background1"/>
        <w:ind w:left="465"/>
        <w:rPr>
          <w:rFonts w:asciiTheme="minorBidi" w:hAnsiTheme="minorBidi" w:cstheme="minorBidi"/>
          <w:b/>
          <w:bCs/>
          <w:rtl/>
        </w:rPr>
      </w:pPr>
      <w:r w:rsidRPr="009509AD">
        <w:rPr>
          <w:rFonts w:asciiTheme="minorBidi" w:hAnsiTheme="minorBidi" w:cstheme="minorBidi" w:hint="cs"/>
          <w:b/>
          <w:bCs/>
          <w:rtl/>
        </w:rPr>
        <w:t xml:space="preserve">ת: לא. </w:t>
      </w:r>
    </w:p>
    <w:p w:rsidR="00F61661" w:rsidRPr="00055DDA" w:rsidRDefault="00F61661" w:rsidP="006D3CBA">
      <w:pPr>
        <w:rPr>
          <w:rFonts w:asciiTheme="minorBidi" w:hAnsiTheme="minorBidi" w:cstheme="minorBidi"/>
          <w:rtl/>
        </w:rPr>
      </w:pP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העמלות המפורטות במסמכי המכרז ישולמו אחת לשנה . מה הדין לגבי לקוח אשר מגיע לחדש תעודה ובעיקר כאלה הדורשות וועדות שונות לפני שחלפה שנה מאז הונפקה התעודה האחרונה, האם הספק לא יקבל על כך עמלה או שלא יוכל לגבות עמלה מהלקוח במקרים בהם ניתן לגבות גם מהלקוח ? </w:t>
      </w:r>
    </w:p>
    <w:p w:rsidR="00F61661" w:rsidRDefault="00F61661" w:rsidP="00F61661">
      <w:pPr>
        <w:rPr>
          <w:rFonts w:asciiTheme="minorBidi" w:hAnsiTheme="minorBidi" w:cstheme="minorBidi"/>
          <w:rtl/>
        </w:rPr>
      </w:pPr>
    </w:p>
    <w:p w:rsidR="00F61661" w:rsidRPr="004F2A50" w:rsidRDefault="00F61661" w:rsidP="004F2A50">
      <w:pPr>
        <w:ind w:left="360"/>
        <w:rPr>
          <w:rFonts w:asciiTheme="minorBidi" w:hAnsiTheme="minorBidi" w:cstheme="minorBidi"/>
          <w:b/>
          <w:bCs/>
        </w:rPr>
      </w:pPr>
      <w:r w:rsidRPr="004F2A50">
        <w:rPr>
          <w:rFonts w:asciiTheme="minorBidi" w:hAnsiTheme="minorBidi" w:cstheme="minorBidi" w:hint="cs"/>
          <w:b/>
          <w:bCs/>
          <w:rtl/>
        </w:rPr>
        <w:t xml:space="preserve">ת: </w:t>
      </w:r>
      <w:r w:rsidR="00670472" w:rsidRPr="004F2A50">
        <w:rPr>
          <w:rFonts w:asciiTheme="minorBidi" w:hAnsiTheme="minorBidi" w:cstheme="minorBidi" w:hint="cs"/>
          <w:b/>
          <w:bCs/>
          <w:rtl/>
        </w:rPr>
        <w:t xml:space="preserve">הלקוח יכול לחדש זכאות חודש לפני תום תוקף הזכאות וזו תהא בתוקף לשנה מתום הזכאות הנוכחית. במקרה זה הספק יוכל לגבות מהלקוח דמי טיפול ויהא זכאי גם לעמלה. בשנה עוקבת ניתן לחדש זכאות שוב חודש לפני הזכאות שתהא לתקופה </w:t>
      </w:r>
      <w:r w:rsidR="004F2A50" w:rsidRPr="004F2A50">
        <w:rPr>
          <w:rFonts w:asciiTheme="minorBidi" w:hAnsiTheme="minorBidi" w:cstheme="minorBidi" w:hint="cs"/>
          <w:b/>
          <w:bCs/>
          <w:rtl/>
        </w:rPr>
        <w:t>של עד 13 חודשים.</w:t>
      </w:r>
      <w:r w:rsidR="004F2A50">
        <w:rPr>
          <w:rFonts w:asciiTheme="minorBidi" w:hAnsiTheme="minorBidi" w:cstheme="minorBidi" w:hint="cs"/>
          <w:b/>
          <w:bCs/>
          <w:rtl/>
        </w:rPr>
        <w:br/>
        <w:t>לדוגמה: הלקוח הגיש בקשה לראשונה ב-1.1.2015, וקיבל זכאות עד 1.1.2016.  הוא יוכל לחדש זכאות כבר ב-1.12.2015, וישלם שוב 30 ₪, והחברה תהיה זכאית לעמלת חידוש זכאות שתהא בתוקף עד 1.1.2017.  בשנה העוקבת יוכל לחדש שוב זכאות רק ב-1.12.2016 ולשלם שוב 30 ₪, כאשר החברה תהיה זכאית שוב לעמלת חידוש זכאות.</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במכרז יש פרק שלם לעניין המוקד של משב"ש ובמיוחד ה </w:t>
      </w:r>
      <w:r w:rsidRPr="001612A7">
        <w:rPr>
          <w:rFonts w:asciiTheme="minorBidi" w:hAnsiTheme="minorBidi" w:cstheme="minorBidi"/>
          <w:rtl/>
        </w:rPr>
        <w:t>–</w:t>
      </w:r>
      <w:r w:rsidRPr="001612A7">
        <w:rPr>
          <w:rFonts w:asciiTheme="minorBidi" w:hAnsiTheme="minorBidi" w:cstheme="minorBidi" w:hint="cs"/>
          <w:rtl/>
        </w:rPr>
        <w:t xml:space="preserve"> </w:t>
      </w:r>
      <w:r w:rsidRPr="001612A7">
        <w:rPr>
          <w:rFonts w:asciiTheme="minorBidi" w:hAnsiTheme="minorBidi" w:cstheme="minorBidi" w:hint="cs"/>
        </w:rPr>
        <w:t>IVR</w:t>
      </w:r>
      <w:r w:rsidRPr="001612A7">
        <w:rPr>
          <w:rFonts w:asciiTheme="minorBidi" w:hAnsiTheme="minorBidi" w:cstheme="minorBidi" w:hint="cs"/>
          <w:rtl/>
        </w:rPr>
        <w:t xml:space="preserve">. מדברים שעלו בכנס הספקים לא ברור האם יש </w:t>
      </w:r>
      <w:proofErr w:type="spellStart"/>
      <w:r w:rsidRPr="001612A7">
        <w:rPr>
          <w:rFonts w:asciiTheme="minorBidi" w:hAnsiTheme="minorBidi" w:cstheme="minorBidi" w:hint="cs"/>
          <w:rtl/>
        </w:rPr>
        <w:t>למשב"ש</w:t>
      </w:r>
      <w:proofErr w:type="spellEnd"/>
      <w:r w:rsidRPr="001612A7">
        <w:rPr>
          <w:rFonts w:asciiTheme="minorBidi" w:hAnsiTheme="minorBidi" w:cstheme="minorBidi" w:hint="cs"/>
          <w:rtl/>
        </w:rPr>
        <w:t xml:space="preserve"> מוקד פעיל כמפורט במכרז?</w:t>
      </w:r>
    </w:p>
    <w:p w:rsidR="00F61661" w:rsidRPr="00F61661" w:rsidRDefault="00F61661" w:rsidP="004F2A50">
      <w:pPr>
        <w:ind w:left="360"/>
        <w:rPr>
          <w:rFonts w:asciiTheme="minorBidi" w:hAnsiTheme="minorBidi" w:cstheme="minorBidi"/>
          <w:b/>
          <w:bCs/>
          <w:rtl/>
        </w:rPr>
      </w:pPr>
      <w:r w:rsidRPr="00F61661">
        <w:rPr>
          <w:rFonts w:asciiTheme="minorBidi" w:hAnsiTheme="minorBidi" w:cstheme="minorBidi" w:hint="cs"/>
          <w:b/>
          <w:bCs/>
          <w:rtl/>
        </w:rPr>
        <w:t>ת:</w:t>
      </w:r>
      <w:r w:rsidR="004F2A50">
        <w:rPr>
          <w:rFonts w:asciiTheme="minorBidi" w:hAnsiTheme="minorBidi" w:cstheme="minorBidi" w:hint="cs"/>
          <w:b/>
          <w:bCs/>
          <w:rtl/>
        </w:rPr>
        <w:t xml:space="preserve"> למשרד מוקד פעיל, בשלב זה ללא מערכת לדחיפת מידע.</w:t>
      </w:r>
    </w:p>
    <w:p w:rsidR="00F61661" w:rsidRPr="001612A7" w:rsidRDefault="00F61661" w:rsidP="00F61661">
      <w:pPr>
        <w:ind w:left="360"/>
        <w:rPr>
          <w:rFonts w:asciiTheme="minorBidi" w:hAnsiTheme="minorBidi" w:cstheme="minorBidi"/>
        </w:rPr>
      </w:pP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עניין המוקד הוא רק למען ידעו הספקים כי מדובר בכוונות המשרד ובשלב זה אין מוקד?</w:t>
      </w:r>
    </w:p>
    <w:p w:rsidR="00F61661" w:rsidRPr="00F61661" w:rsidRDefault="00F61661" w:rsidP="004F2A50">
      <w:pPr>
        <w:ind w:left="360"/>
        <w:rPr>
          <w:rFonts w:asciiTheme="minorBidi" w:hAnsiTheme="minorBidi" w:cstheme="minorBidi"/>
          <w:b/>
          <w:bCs/>
        </w:rPr>
      </w:pPr>
      <w:r>
        <w:rPr>
          <w:rFonts w:asciiTheme="minorBidi" w:hAnsiTheme="minorBidi" w:cstheme="minorBidi" w:hint="cs"/>
          <w:b/>
          <w:bCs/>
          <w:rtl/>
        </w:rPr>
        <w:t>ת: ראה תשובה לשאל</w:t>
      </w:r>
      <w:r w:rsidR="004F2A50">
        <w:rPr>
          <w:rFonts w:asciiTheme="minorBidi" w:hAnsiTheme="minorBidi" w:cstheme="minorBidi" w:hint="cs"/>
          <w:b/>
          <w:bCs/>
          <w:rtl/>
        </w:rPr>
        <w:t>ה</w:t>
      </w:r>
      <w:r>
        <w:rPr>
          <w:rFonts w:asciiTheme="minorBidi" w:hAnsiTheme="minorBidi" w:cstheme="minorBidi" w:hint="cs"/>
          <w:b/>
          <w:bCs/>
          <w:rtl/>
        </w:rPr>
        <w:t xml:space="preserve"> 5</w:t>
      </w:r>
      <w:r w:rsidR="004F2A50">
        <w:rPr>
          <w:rFonts w:asciiTheme="minorBidi" w:hAnsiTheme="minorBidi" w:cstheme="minorBidi" w:hint="cs"/>
          <w:b/>
          <w:bCs/>
          <w:rtl/>
        </w:rPr>
        <w:t>8</w:t>
      </w:r>
      <w:r>
        <w:rPr>
          <w:rFonts w:asciiTheme="minorBidi" w:hAnsiTheme="minorBidi" w:cstheme="minorBidi" w:hint="cs"/>
          <w:b/>
          <w:bCs/>
          <w:rtl/>
        </w:rPr>
        <w:t>.</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היה ואין מוקד כזה בשלב זה, מה נדרש עד שיהיה כזה מוקד למשרד?</w:t>
      </w:r>
    </w:p>
    <w:p w:rsidR="00F61661" w:rsidRPr="00F61661" w:rsidRDefault="00F61661" w:rsidP="004F2A50">
      <w:pPr>
        <w:ind w:left="360"/>
        <w:rPr>
          <w:rFonts w:asciiTheme="minorBidi" w:hAnsiTheme="minorBidi" w:cstheme="minorBidi"/>
          <w:b/>
          <w:bCs/>
        </w:rPr>
      </w:pPr>
      <w:r>
        <w:rPr>
          <w:rFonts w:asciiTheme="minorBidi" w:hAnsiTheme="minorBidi" w:cstheme="minorBidi" w:hint="cs"/>
          <w:b/>
          <w:bCs/>
          <w:rtl/>
        </w:rPr>
        <w:t>ת:</w:t>
      </w:r>
      <w:r w:rsidR="004F2A50">
        <w:rPr>
          <w:rFonts w:asciiTheme="minorBidi" w:hAnsiTheme="minorBidi" w:cstheme="minorBidi" w:hint="cs"/>
          <w:b/>
          <w:bCs/>
          <w:rtl/>
        </w:rPr>
        <w:t>ראה תשובה לשאלה</w:t>
      </w:r>
      <w:r>
        <w:rPr>
          <w:rFonts w:asciiTheme="minorBidi" w:hAnsiTheme="minorBidi" w:cstheme="minorBidi" w:hint="cs"/>
          <w:b/>
          <w:bCs/>
          <w:rtl/>
        </w:rPr>
        <w:t xml:space="preserve"> 58.</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אני מבקש להרחיב ולהבהיר בצורה ברורה וחדה מה יש כעת, מה מתוכנן ומתי, האם יש להגיש כבר בעת הגשת מסמכי המכרז גם את לוח </w:t>
      </w:r>
      <w:proofErr w:type="spellStart"/>
      <w:r w:rsidRPr="001612A7">
        <w:rPr>
          <w:rFonts w:asciiTheme="minorBidi" w:hAnsiTheme="minorBidi" w:cstheme="minorBidi" w:hint="cs"/>
          <w:rtl/>
        </w:rPr>
        <w:t>הגנט</w:t>
      </w:r>
      <w:proofErr w:type="spellEnd"/>
      <w:r w:rsidRPr="001612A7">
        <w:rPr>
          <w:rFonts w:asciiTheme="minorBidi" w:hAnsiTheme="minorBidi" w:cstheme="minorBidi" w:hint="cs"/>
          <w:rtl/>
        </w:rPr>
        <w:t xml:space="preserve"> הנדרש בפרק המוקד?</w:t>
      </w:r>
    </w:p>
    <w:p w:rsidR="00F61661" w:rsidRPr="00F61661" w:rsidRDefault="00F61661" w:rsidP="00F61661">
      <w:pPr>
        <w:ind w:left="360"/>
        <w:rPr>
          <w:rFonts w:asciiTheme="minorBidi" w:hAnsiTheme="minorBidi" w:cstheme="minorBidi"/>
          <w:b/>
          <w:bCs/>
        </w:rPr>
      </w:pPr>
      <w:r>
        <w:rPr>
          <w:rFonts w:asciiTheme="minorBidi" w:hAnsiTheme="minorBidi" w:cstheme="minorBidi" w:hint="cs"/>
          <w:b/>
          <w:bCs/>
          <w:rtl/>
        </w:rPr>
        <w:t xml:space="preserve">ת: ראה תשובה לשאלה </w:t>
      </w:r>
      <w:r w:rsidR="00F16688">
        <w:rPr>
          <w:rFonts w:asciiTheme="minorBidi" w:hAnsiTheme="minorBidi" w:cstheme="minorBidi" w:hint="cs"/>
          <w:b/>
          <w:bCs/>
          <w:rtl/>
        </w:rPr>
        <w:t>29.7</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יש עוד פרקים ומערכות ונתונים במכרז שאינם קיימים בשלב זה או לשלב תחילת המכרז וכתובים במכרז בכל זאת? ומה הם ?</w:t>
      </w:r>
    </w:p>
    <w:p w:rsidR="00F16688" w:rsidRPr="00F16688" w:rsidRDefault="00F16688" w:rsidP="00F16688">
      <w:pPr>
        <w:ind w:left="360"/>
        <w:rPr>
          <w:rFonts w:asciiTheme="minorBidi" w:hAnsiTheme="minorBidi" w:cstheme="minorBidi"/>
          <w:b/>
          <w:bCs/>
        </w:rPr>
      </w:pPr>
      <w:r>
        <w:rPr>
          <w:rFonts w:asciiTheme="minorBidi" w:hAnsiTheme="minorBidi" w:cstheme="minorBidi" w:hint="cs"/>
          <w:b/>
          <w:bCs/>
          <w:rtl/>
        </w:rPr>
        <w:t xml:space="preserve">ת: </w:t>
      </w:r>
      <w:r w:rsidR="009322BA">
        <w:rPr>
          <w:rFonts w:asciiTheme="minorBidi" w:hAnsiTheme="minorBidi" w:cstheme="minorBidi" w:hint="cs"/>
          <w:b/>
          <w:bCs/>
          <w:rtl/>
        </w:rPr>
        <w:t>מסמכי המכרז וההסכם מבטאים את כל הדרישות ותנאיהם.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לעניין הדרישה במערכת המחשב למאשר שני היכן שנדרש. האם המערכת שלכם יודעת להעביר את הבקשה למאשר שני לעובד מסוים? בסניף בו יש עובד אחד ונדרש מאשר שני לפעולה מסוימת, מה בדיוק התהליך הנדרש והאפשרי על מנת שהמאשר השני ידע שממתין לו מקרה לאישור שני ? כיצד זה בדיוק יתבצע במערכת? האם באפשרות המאשר הראשון להעביר / לפתוח קריאה למאשר שני מוגדר כדי שזה האחרון ידע שהוא נדרש לכך ? אם לא כיצד ידע המאשר השני שיש עובד שנדרש לו מאשר שני ?</w:t>
      </w:r>
    </w:p>
    <w:p w:rsidR="009322BA" w:rsidRPr="009322BA" w:rsidRDefault="009322BA" w:rsidP="009322BA">
      <w:pPr>
        <w:ind w:left="360"/>
        <w:rPr>
          <w:rFonts w:asciiTheme="minorBidi" w:hAnsiTheme="minorBidi" w:cstheme="minorBidi"/>
          <w:b/>
          <w:bCs/>
        </w:rPr>
      </w:pPr>
      <w:r>
        <w:rPr>
          <w:rFonts w:asciiTheme="minorBidi" w:hAnsiTheme="minorBidi" w:cstheme="minorBidi" w:hint="cs"/>
          <w:b/>
          <w:bCs/>
          <w:rtl/>
        </w:rPr>
        <w:t>ת: ראה התשובות לשאלות 33 ו-34.</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יש תעודות אשר מאושרות בוועדה. בגינן יקבל הספק תוספת של 80% באם ימצא הלקוח כמזכה בעמלה מוגדלת. יש מקרים אשר מועברים לטיפול ואישור המחוז או קלט פלט שאצלכם אינם עונים להגדרה "החלטת וועדה" על כן, מה הם בדיוק אותן הפעולות שמוגדרות אצלכם במערכת "החלטת וועדה" ואשר יזכו את הספק בעמלה מוגדלת? מבקש רשימה של פעולות ואישורים כאלה. </w:t>
      </w:r>
    </w:p>
    <w:p w:rsidR="009322BA" w:rsidRPr="009322BA" w:rsidRDefault="009322BA" w:rsidP="009322BA">
      <w:pPr>
        <w:ind w:left="360"/>
        <w:rPr>
          <w:rFonts w:asciiTheme="minorBidi" w:hAnsiTheme="minorBidi" w:cstheme="minorBidi"/>
          <w:b/>
          <w:bCs/>
        </w:rPr>
      </w:pPr>
      <w:r>
        <w:rPr>
          <w:rFonts w:asciiTheme="minorBidi" w:hAnsiTheme="minorBidi" w:cstheme="minorBidi" w:hint="cs"/>
          <w:b/>
          <w:bCs/>
          <w:rtl/>
        </w:rPr>
        <w:t xml:space="preserve">ת: חל על תעודות/אישורים בהם מצוין </w:t>
      </w:r>
      <w:r w:rsidR="00F624F6">
        <w:rPr>
          <w:rFonts w:asciiTheme="minorBidi" w:hAnsiTheme="minorBidi" w:cstheme="minorBidi" w:hint="cs"/>
          <w:b/>
          <w:bCs/>
          <w:rtl/>
        </w:rPr>
        <w:t xml:space="preserve">שהסיוע בשכר דירה הינו </w:t>
      </w:r>
      <w:r>
        <w:rPr>
          <w:rFonts w:asciiTheme="minorBidi" w:hAnsiTheme="minorBidi" w:cstheme="minorBidi" w:hint="cs"/>
          <w:b/>
          <w:bCs/>
          <w:rtl/>
        </w:rPr>
        <w:t>"על פי החלטת וועדה עליונה/ציבורית מיום...".</w:t>
      </w:r>
    </w:p>
    <w:p w:rsidR="009322BA" w:rsidRDefault="001612A7" w:rsidP="005A47EF">
      <w:pPr>
        <w:numPr>
          <w:ilvl w:val="0"/>
          <w:numId w:val="3"/>
        </w:numPr>
        <w:rPr>
          <w:rFonts w:asciiTheme="minorBidi" w:hAnsiTheme="minorBidi" w:cstheme="minorBidi"/>
        </w:rPr>
      </w:pPr>
      <w:r w:rsidRPr="001612A7">
        <w:rPr>
          <w:rFonts w:asciiTheme="minorBidi" w:hAnsiTheme="minorBidi" w:cstheme="minorBidi" w:hint="cs"/>
          <w:rtl/>
        </w:rPr>
        <w:t>יש מזה כמה ימים שביתה בדואר ישראל ועל פי מה שנראה בשלב זה היא הולכת ומחמירה. מה יהיה באם לא ניתן יהיה לשלם בדואר את אותם 1,000 ₪ שיש לשלם בגין המכרז?</w:t>
      </w:r>
    </w:p>
    <w:p w:rsidR="001612A7" w:rsidRPr="0072798C" w:rsidRDefault="009322BA" w:rsidP="0072798C">
      <w:pPr>
        <w:ind w:left="360"/>
        <w:rPr>
          <w:rFonts w:asciiTheme="minorBidi" w:hAnsiTheme="minorBidi" w:cstheme="minorBidi"/>
          <w:b/>
          <w:bCs/>
        </w:rPr>
      </w:pPr>
      <w:r>
        <w:rPr>
          <w:rFonts w:asciiTheme="minorBidi" w:hAnsiTheme="minorBidi" w:cstheme="minorBidi" w:hint="cs"/>
          <w:b/>
          <w:bCs/>
          <w:rtl/>
        </w:rPr>
        <w:t xml:space="preserve">ת: </w:t>
      </w:r>
      <w:r w:rsidR="0072798C">
        <w:rPr>
          <w:rFonts w:asciiTheme="minorBidi" w:hAnsiTheme="minorBidi" w:cstheme="minorBidi" w:hint="cs"/>
          <w:b/>
          <w:bCs/>
          <w:rtl/>
        </w:rPr>
        <w:t>מציע שמעוניין להגיש הצעה בהתאם לתנאי המכרז, צריך להיערך לכך בהתאם, לרבות תשלום דמי השתתפות.</w:t>
      </w:r>
      <w:r w:rsidR="001612A7" w:rsidRPr="001612A7">
        <w:rPr>
          <w:rFonts w:asciiTheme="minorBidi" w:hAnsiTheme="minorBidi" w:cstheme="minorBidi" w:hint="cs"/>
          <w:rtl/>
        </w:rPr>
        <w:t xml:space="preserve"> </w:t>
      </w:r>
      <w:r w:rsidR="0072798C" w:rsidRPr="0072798C">
        <w:rPr>
          <w:rFonts w:asciiTheme="minorBidi" w:hAnsiTheme="minorBidi" w:cstheme="minorBidi" w:hint="cs"/>
          <w:b/>
          <w:bCs/>
          <w:rtl/>
        </w:rPr>
        <w:t>מציע שישלם דמי השתתפות מהסיבה האמורה ויחליט לבסוף שלא להגיש הצעה, רשאי להגיש בקשה להחזר דמי ההשתתפות ששילם.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יהיה במערכת המחשב לוג תקלות, רישום של כל אותם זמנים , תאריכם ושעות שבהם המערכת חלילה לא תתפקד כראוי והמידע הזה יהי זמין לספקים. זאת כדי שיהיה בידי הספק להוכיח כי לא נתן שירות ללקוח או לא עמד בזמנים המוגדרים לביצוע פעולות בגין תקלות מערכת שאינן תלויות בספק?</w:t>
      </w:r>
    </w:p>
    <w:p w:rsidR="009322BA" w:rsidRPr="009322BA" w:rsidRDefault="004F7DA6" w:rsidP="00292351">
      <w:pPr>
        <w:shd w:val="clear" w:color="auto" w:fill="FFFF00"/>
        <w:ind w:left="360"/>
        <w:rPr>
          <w:rFonts w:asciiTheme="minorBidi" w:hAnsiTheme="minorBidi" w:cstheme="minorBidi"/>
          <w:b/>
          <w:bCs/>
        </w:rPr>
      </w:pPr>
      <w:r>
        <w:rPr>
          <w:rFonts w:asciiTheme="minorBidi" w:hAnsiTheme="minorBidi" w:cstheme="minorBidi" w:hint="cs"/>
          <w:b/>
          <w:bCs/>
          <w:rtl/>
        </w:rPr>
        <w:t xml:space="preserve">ת: </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לעניין "הקנסות" ולוחות הזמנים המחייבים במכרז למתן שירות , תקלות כגון הפסקות חשמל, תקלות תקשורת בקווי בזק , הפסקות מים ועוד שכאלה יעמדו לזכותו של הספק ולא יילקחו בחשבון על ידי המשרד למניין הזמנים המחייבים ? במידה ותקלות כאלה יעמדו לזכות הספק, אילו מסמכים או הוכחות ידרשו המשרד כדי שיניחו את דעת המשרד שאין אשם מצד הספק?</w:t>
      </w:r>
    </w:p>
    <w:p w:rsidR="004F7DA6" w:rsidRPr="004F7DA6" w:rsidRDefault="004F7DA6" w:rsidP="00EF10D0">
      <w:pPr>
        <w:ind w:left="360"/>
        <w:rPr>
          <w:rFonts w:asciiTheme="minorBidi" w:hAnsiTheme="minorBidi" w:cstheme="minorBidi"/>
          <w:b/>
          <w:bCs/>
        </w:rPr>
      </w:pPr>
      <w:r>
        <w:rPr>
          <w:rFonts w:asciiTheme="minorBidi" w:hAnsiTheme="minorBidi" w:cstheme="minorBidi" w:hint="cs"/>
          <w:b/>
          <w:bCs/>
          <w:rtl/>
        </w:rPr>
        <w:t xml:space="preserve">ת: </w:t>
      </w:r>
      <w:r w:rsidR="00EF10D0">
        <w:rPr>
          <w:rFonts w:asciiTheme="minorBidi" w:hAnsiTheme="minorBidi" w:cstheme="minorBidi" w:hint="cs"/>
          <w:b/>
          <w:bCs/>
          <w:rtl/>
        </w:rPr>
        <w:t xml:space="preserve">בלוחות הזמנים להם מחויב הזכיין לא </w:t>
      </w:r>
      <w:r w:rsidR="00F624F6">
        <w:rPr>
          <w:rFonts w:asciiTheme="minorBidi" w:hAnsiTheme="minorBidi" w:cstheme="minorBidi" w:hint="cs"/>
          <w:b/>
          <w:bCs/>
          <w:rtl/>
        </w:rPr>
        <w:t>י</w:t>
      </w:r>
      <w:r w:rsidR="00EF10D0">
        <w:rPr>
          <w:rFonts w:asciiTheme="minorBidi" w:hAnsiTheme="minorBidi" w:cstheme="minorBidi" w:hint="cs"/>
          <w:b/>
          <w:bCs/>
          <w:rtl/>
        </w:rPr>
        <w:t>ילקח אבדן זמן בגין תקלות שאינן באחריות הזכיין. הזכיין נדרש לדווח עליהם בזמן אמת לראש תחום תכניות הסיוע וכן לצרף כל הוכחה שקיימת או שניתן להשגה.</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המשרד והמדינה בכלל יוצאים מעת לעת בתוכניות שונות ומבצעים כגון מחיר למשתכן ואחרות אשר יוצרות עומסים חריגים בכל קנה מידה ויגרמו לספקים שלא יעמדו בלוחות הזמנים המוגדרים במכרז למתן השירות כגון : המתנה בתור, מענה טלפוני ובכלל. אי עמידה בזמנים שהוגדרו כאמור אינן בשל מעשה או מחדל של הספק, כל כולן פרסומים של המשרד או המדינה לציבור לכך. האם באותם המקרים יוחרגו לוחות הזמני? על מנת להבהיר את כוונתי, התפרסם בתאריך 16/09/2014 בעיתון גלובס כי 1,000 נרשמים פנו לחברת מליבו ביוקנעם לצורך הרשמה למחיר למשתכן כאשר סה"כ היו בפרויקט 14 דירות במסגרת התכנית. ברור כי לא ניתן לתת ל 1,000 פונים כאלה שהם בנוסף לאחרים שירות ופעולות במסגרת הזמנים הקצובים. האם תקופות ומבצעים שכאלה כאמור יילקחו בחשבון על ידי המשרד ולא יוטלו "קנסות" על הספקים?</w:t>
      </w:r>
    </w:p>
    <w:p w:rsidR="00EF10D0" w:rsidRPr="00EF10D0" w:rsidRDefault="00EF10D0" w:rsidP="00A94AA8">
      <w:pPr>
        <w:ind w:left="360"/>
        <w:rPr>
          <w:rFonts w:asciiTheme="minorBidi" w:hAnsiTheme="minorBidi" w:cstheme="minorBidi"/>
          <w:b/>
          <w:bCs/>
        </w:rPr>
      </w:pPr>
      <w:r>
        <w:rPr>
          <w:rFonts w:asciiTheme="minorBidi" w:hAnsiTheme="minorBidi" w:cstheme="minorBidi" w:hint="cs"/>
          <w:b/>
          <w:bCs/>
          <w:rtl/>
        </w:rPr>
        <w:t xml:space="preserve">ת: המשרד יודיע לזכיין </w:t>
      </w:r>
      <w:r w:rsidR="00A94AA8">
        <w:rPr>
          <w:rFonts w:asciiTheme="minorBidi" w:hAnsiTheme="minorBidi" w:cstheme="minorBidi" w:hint="cs"/>
          <w:b/>
          <w:bCs/>
          <w:rtl/>
        </w:rPr>
        <w:t>30</w:t>
      </w:r>
      <w:r>
        <w:rPr>
          <w:rFonts w:asciiTheme="minorBidi" w:hAnsiTheme="minorBidi" w:cstheme="minorBidi" w:hint="cs"/>
          <w:b/>
          <w:bCs/>
          <w:rtl/>
        </w:rPr>
        <w:t xml:space="preserve"> יום מראש ועל הזכיין להיערך בהתאם כך שלא תהיה פגיעה ברמת השירותים.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rtl/>
        </w:rPr>
        <w:t>על פי נספח א' 2 ישנם שירותים אשר מבקש הסיעו משלם. אבקש לדעת בהתאם את הכמות המשוערת של המבקשים לכל שירות</w:t>
      </w:r>
      <w:r w:rsidRPr="001612A7">
        <w:rPr>
          <w:rFonts w:asciiTheme="minorBidi" w:hAnsiTheme="minorBidi" w:cstheme="minorBidi" w:hint="cs"/>
          <w:rtl/>
        </w:rPr>
        <w:t xml:space="preserve"> ובחלוקה לפי סניפים</w:t>
      </w:r>
      <w:r w:rsidRPr="001612A7">
        <w:rPr>
          <w:rFonts w:asciiTheme="minorBidi" w:hAnsiTheme="minorBidi" w:cstheme="minorBidi"/>
          <w:rtl/>
        </w:rPr>
        <w:t xml:space="preserve">. </w:t>
      </w:r>
    </w:p>
    <w:p w:rsidR="00EF10D0" w:rsidRPr="00EF10D0" w:rsidRDefault="00EF10D0" w:rsidP="00292351">
      <w:pPr>
        <w:shd w:val="clear" w:color="auto" w:fill="FFFF00"/>
        <w:ind w:left="360"/>
        <w:rPr>
          <w:rFonts w:asciiTheme="minorBidi" w:hAnsiTheme="minorBidi" w:cstheme="minorBidi"/>
          <w:b/>
          <w:bCs/>
        </w:rPr>
      </w:pPr>
      <w:r>
        <w:rPr>
          <w:rFonts w:asciiTheme="minorBidi" w:hAnsiTheme="minorBidi" w:cstheme="minorBidi" w:hint="cs"/>
          <w:b/>
          <w:bCs/>
          <w:rtl/>
        </w:rPr>
        <w:t xml:space="preserve">ת: </w:t>
      </w:r>
    </w:p>
    <w:p w:rsidR="00AF2419" w:rsidRDefault="00AF2419" w:rsidP="006D3CBA">
      <w:pPr>
        <w:rPr>
          <w:rFonts w:asciiTheme="minorBidi" w:hAnsiTheme="minorBidi" w:cstheme="minorBidi"/>
          <w:rtl/>
        </w:rPr>
      </w:pP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rtl/>
        </w:rPr>
        <w:t>על פי נספח א' 2 ישנם שירותים אשר משרד הבינוי והשיכון משלם. אבקש לדעת בהתאם את הכמות המשוערת של הכמויות לכל שירות</w:t>
      </w:r>
      <w:r w:rsidRPr="00FA3E61">
        <w:rPr>
          <w:rFonts w:asciiTheme="minorBidi" w:hAnsiTheme="minorBidi" w:cstheme="minorBidi" w:hint="cs"/>
          <w:rtl/>
        </w:rPr>
        <w:t xml:space="preserve"> ובחלוקה לפי סניפים</w:t>
      </w:r>
      <w:r w:rsidRPr="00FA3E61">
        <w:rPr>
          <w:rFonts w:asciiTheme="minorBidi" w:hAnsiTheme="minorBidi" w:cstheme="minorBidi"/>
          <w:rtl/>
        </w:rPr>
        <w:t xml:space="preserve">. </w:t>
      </w:r>
    </w:p>
    <w:p w:rsidR="00A94AA8" w:rsidRPr="00292351" w:rsidRDefault="00292351" w:rsidP="00292351">
      <w:pPr>
        <w:shd w:val="clear" w:color="auto" w:fill="FFFF00"/>
        <w:ind w:left="465"/>
        <w:rPr>
          <w:rFonts w:asciiTheme="minorBidi" w:hAnsiTheme="minorBidi" w:cstheme="minorBidi"/>
          <w:b/>
          <w:bCs/>
          <w:rtl/>
        </w:rPr>
      </w:pPr>
      <w:r w:rsidRPr="00292351">
        <w:rPr>
          <w:rFonts w:asciiTheme="minorBidi" w:hAnsiTheme="minorBidi" w:cstheme="minorBidi" w:hint="cs"/>
          <w:b/>
          <w:bCs/>
          <w:rtl/>
        </w:rPr>
        <w:t>ת:</w:t>
      </w:r>
    </w:p>
    <w:p w:rsidR="007E7259"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"לקוח חדש" </w:t>
      </w:r>
      <w:r w:rsidRPr="00FA3E61">
        <w:rPr>
          <w:rFonts w:asciiTheme="minorBidi" w:hAnsiTheme="minorBidi" w:cstheme="minorBidi"/>
          <w:rtl/>
        </w:rPr>
        <w:t>–</w:t>
      </w:r>
      <w:r w:rsidRPr="00FA3E61">
        <w:rPr>
          <w:rFonts w:asciiTheme="minorBidi" w:hAnsiTheme="minorBidi" w:cstheme="minorBidi" w:hint="cs"/>
          <w:rtl/>
        </w:rPr>
        <w:t xml:space="preserve"> זוג שהייתה לו תעודת זכאות ביחד, נמצאים בהליכי גירושין ומונפקת תעודה חדשה ( זאת הרשמה חדשה ) לסיוע , האם זה לקוח חדש ?</w:t>
      </w:r>
    </w:p>
    <w:p w:rsidR="00FA3E61" w:rsidRDefault="00FA3E61" w:rsidP="007E7259">
      <w:pPr>
        <w:ind w:left="465"/>
        <w:rPr>
          <w:rFonts w:asciiTheme="minorBidi" w:hAnsiTheme="minorBidi" w:cstheme="minorBidi"/>
          <w:rtl/>
        </w:rPr>
      </w:pPr>
      <w:r w:rsidRPr="00FA3E61">
        <w:rPr>
          <w:rFonts w:asciiTheme="minorBidi" w:hAnsiTheme="minorBidi" w:cstheme="minorBidi" w:hint="cs"/>
          <w:rtl/>
        </w:rPr>
        <w:t xml:space="preserve">כנ"ל לגבי הנפקת תעודות לאחר גירושין. </w:t>
      </w:r>
    </w:p>
    <w:p w:rsidR="007E7259" w:rsidRPr="007E7259" w:rsidRDefault="007E7259" w:rsidP="007E7259">
      <w:pPr>
        <w:ind w:left="465"/>
        <w:rPr>
          <w:rFonts w:asciiTheme="minorBidi" w:hAnsiTheme="minorBidi" w:cstheme="minorBidi"/>
          <w:b/>
          <w:bCs/>
        </w:rPr>
      </w:pPr>
      <w:r w:rsidRPr="007E7259">
        <w:rPr>
          <w:rFonts w:asciiTheme="minorBidi" w:hAnsiTheme="minorBidi" w:cs="Arial"/>
          <w:b/>
          <w:bCs/>
          <w:rtl/>
        </w:rPr>
        <w:t xml:space="preserve">ת: לקוח/תיק חדש מוגדר בנספח א' 2. לגבי מי שנמצאים בהליכי גירושין </w:t>
      </w:r>
      <w:r>
        <w:rPr>
          <w:rFonts w:asciiTheme="minorBidi" w:hAnsiTheme="minorBidi" w:cs="Arial" w:hint="cs"/>
          <w:b/>
          <w:bCs/>
          <w:rtl/>
        </w:rPr>
        <w:t xml:space="preserve">או שהתגרשו, </w:t>
      </w:r>
      <w:r w:rsidRPr="007E7259">
        <w:rPr>
          <w:rFonts w:asciiTheme="minorBidi" w:hAnsiTheme="minorBidi" w:cs="Arial"/>
          <w:b/>
          <w:bCs/>
          <w:rtl/>
        </w:rPr>
        <w:t xml:space="preserve">העמלה תינתן בכפוף לתוצאה של ההליך. העמלה </w:t>
      </w:r>
      <w:r>
        <w:rPr>
          <w:rFonts w:asciiTheme="minorBidi" w:hAnsiTheme="minorBidi" w:cs="Arial" w:hint="cs"/>
          <w:b/>
          <w:bCs/>
          <w:rtl/>
        </w:rPr>
        <w:t xml:space="preserve">כ"לקוח חדש" </w:t>
      </w:r>
      <w:r w:rsidRPr="007E7259">
        <w:rPr>
          <w:rFonts w:asciiTheme="minorBidi" w:hAnsiTheme="minorBidi" w:cs="Arial"/>
          <w:b/>
          <w:bCs/>
          <w:rtl/>
        </w:rPr>
        <w:t>תשולם אם תצא תעודה על שם המבקש/ת בלבד וכוללת סיוע בשכר דירה.</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איזו עמלה אם בכלל יקבלו הספקים בגין הנפקת "תעודות מיוחדות" . </w:t>
      </w:r>
    </w:p>
    <w:p w:rsidR="007E7259" w:rsidRPr="007E7259" w:rsidRDefault="007E7259" w:rsidP="007E7259">
      <w:pPr>
        <w:ind w:left="465"/>
        <w:rPr>
          <w:rFonts w:asciiTheme="minorBidi" w:hAnsiTheme="minorBidi" w:cstheme="minorBidi"/>
          <w:b/>
          <w:bCs/>
        </w:rPr>
      </w:pPr>
      <w:r>
        <w:rPr>
          <w:rFonts w:asciiTheme="minorBidi" w:hAnsiTheme="minorBidi" w:cstheme="minorBidi" w:hint="cs"/>
          <w:b/>
          <w:bCs/>
          <w:rtl/>
        </w:rPr>
        <w:t>ת: תעודה מיוחדת שהונפקה בגין הליך הרשמה וטיפול שבוצע ע"י הזכיין יזכה בעמלה זהה לתעודה רגילה.</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איזו עמלה אם בכלל יקבלו הספקים בגין תעודות ל : דר רחוב, נשים מוכות, </w:t>
      </w:r>
      <w:proofErr w:type="spellStart"/>
      <w:r w:rsidRPr="00FA3E61">
        <w:rPr>
          <w:rFonts w:asciiTheme="minorBidi" w:hAnsiTheme="minorBidi" w:cstheme="minorBidi" w:hint="cs"/>
          <w:rtl/>
        </w:rPr>
        <w:t>מורחקי</w:t>
      </w:r>
      <w:proofErr w:type="spellEnd"/>
      <w:r w:rsidRPr="00FA3E61">
        <w:rPr>
          <w:rFonts w:asciiTheme="minorBidi" w:hAnsiTheme="minorBidi" w:cstheme="minorBidi" w:hint="cs"/>
          <w:rtl/>
        </w:rPr>
        <w:t xml:space="preserve"> בית ?</w:t>
      </w:r>
    </w:p>
    <w:p w:rsidR="007E7259" w:rsidRPr="007E7259" w:rsidRDefault="007E7259" w:rsidP="007E7259">
      <w:pPr>
        <w:ind w:left="465"/>
        <w:rPr>
          <w:rFonts w:asciiTheme="minorBidi" w:hAnsiTheme="minorBidi" w:cstheme="minorBidi"/>
          <w:b/>
          <w:bCs/>
        </w:rPr>
      </w:pPr>
      <w:r>
        <w:rPr>
          <w:rFonts w:asciiTheme="minorBidi" w:hAnsiTheme="minorBidi" w:cstheme="minorBidi" w:hint="cs"/>
          <w:b/>
          <w:bCs/>
          <w:rtl/>
        </w:rPr>
        <w:t>ת: ראה תשובה לשאלה 72.</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הונפקה ללקוח תעודת זכאות עם דרגת סיוע במהלך רגיל של הנפקה. לאחר מיכן הועבר התיק לוועדה ובוועדה אושרה לו תוספת סיוע אך ללא שינוי דרגת הסיוע. האם במקרה כזה יקבל הספק את העמלה המשוקללת שלו או עמלה + 80% ממנה ?</w:t>
      </w:r>
    </w:p>
    <w:p w:rsidR="00F3415E" w:rsidRPr="00F3415E" w:rsidRDefault="00F3415E" w:rsidP="00F3415E">
      <w:pPr>
        <w:ind w:left="465"/>
        <w:rPr>
          <w:rFonts w:asciiTheme="minorBidi" w:hAnsiTheme="minorBidi" w:cstheme="minorBidi"/>
          <w:b/>
          <w:bCs/>
        </w:rPr>
      </w:pPr>
      <w:r w:rsidRPr="00F3415E">
        <w:rPr>
          <w:rFonts w:asciiTheme="minorBidi" w:hAnsiTheme="minorBidi" w:cstheme="minorBidi" w:hint="cs"/>
          <w:b/>
          <w:bCs/>
          <w:rtl/>
        </w:rPr>
        <w:t xml:space="preserve">ת: </w:t>
      </w:r>
      <w:r>
        <w:rPr>
          <w:rFonts w:asciiTheme="minorBidi" w:hAnsiTheme="minorBidi" w:cstheme="minorBidi" w:hint="cs"/>
          <w:b/>
          <w:bCs/>
          <w:rtl/>
        </w:rPr>
        <w:t>העמלה המשוקללת  + 80%</w:t>
      </w:r>
      <w:r w:rsidRPr="00F3415E">
        <w:rPr>
          <w:rFonts w:asciiTheme="minorBidi" w:hAnsiTheme="minorBidi" w:cstheme="minorBidi" w:hint="cs"/>
          <w:b/>
          <w:bCs/>
          <w:rtl/>
        </w:rPr>
        <w:t>.</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בעקבות וועדת טרכטנברג ניתנים ללקוחות הממתינים לדיור ציבורי תוספות סיוע וללא שינוי דרגת הסיוע, תוספת הרשומה במלל בתעודה. כיצד ניתן אם בכלל לזהות כאלה ? כיצד המשרד יחשב זאת לעניין עמלות? כיצד יוכל הספק לבצע מעקב ובקרה על המקרים האלה ?</w:t>
      </w:r>
    </w:p>
    <w:p w:rsidR="00F3415E" w:rsidRPr="00F3415E" w:rsidRDefault="00F3415E" w:rsidP="00F3415E">
      <w:pPr>
        <w:ind w:left="465"/>
        <w:rPr>
          <w:rFonts w:asciiTheme="minorBidi" w:hAnsiTheme="minorBidi" w:cstheme="minorBidi"/>
          <w:b/>
          <w:bCs/>
          <w:rtl/>
        </w:rPr>
      </w:pPr>
      <w:r w:rsidRPr="00F3415E">
        <w:rPr>
          <w:rFonts w:asciiTheme="minorBidi" w:hAnsiTheme="minorBidi" w:cstheme="minorBidi" w:hint="cs"/>
          <w:b/>
          <w:bCs/>
          <w:rtl/>
        </w:rPr>
        <w:t>ת: מדובר בהחלטה שאינה תוצר של וועדת חריגים. לא תינתן תוספת לעמלה המשוקללת.</w:t>
      </w:r>
      <w:r>
        <w:rPr>
          <w:rFonts w:asciiTheme="minorBidi" w:hAnsiTheme="minorBidi" w:cstheme="minorBidi" w:hint="cs"/>
          <w:b/>
          <w:bCs/>
          <w:rtl/>
        </w:rPr>
        <w:t xml:space="preserve"> ניתן יהיה לזהות מקרים אלה ולספק המידע לזכיין.</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הגדרת הסניפים של סניף גדול, בינוני, קטן , קטן מאוד וזעיר נקבעה על פי כמו הלקוחות מממשי סיוע באותם סניפים והגדרת כמות לקוחות לכל אחת מההגדרות. בניכוי האוכלוסיות שהוחרגו , קשישים עולים, קשיים וותיקים ונכים, יש שינוי בהגדרת הסניפים? ואם כן, מה הגדרתם לאחר שהופחתו אותם לקוחות המדוברים ? המידע חשוב הן לתכנון כוח אדם ובעיקר לעניין שעות הפעילות הנדרשות בכל אחד מהם.</w:t>
      </w:r>
    </w:p>
    <w:p w:rsidR="00CC215A" w:rsidRDefault="00CC215A" w:rsidP="00292351">
      <w:pPr>
        <w:shd w:val="clear" w:color="auto" w:fill="FFFF00"/>
        <w:ind w:left="465"/>
        <w:rPr>
          <w:rFonts w:asciiTheme="minorBidi" w:hAnsiTheme="minorBidi" w:cstheme="minorBidi"/>
          <w:rtl/>
        </w:rPr>
      </w:pPr>
    </w:p>
    <w:p w:rsidR="00CC215A" w:rsidRDefault="00CC215A" w:rsidP="00CC215A">
      <w:pPr>
        <w:shd w:val="clear" w:color="auto" w:fill="FFFF00"/>
        <w:ind w:left="465"/>
        <w:rPr>
          <w:rFonts w:asciiTheme="minorBidi" w:hAnsiTheme="minorBidi" w:cstheme="minorBidi"/>
          <w:rtl/>
        </w:rPr>
      </w:pPr>
      <w:r>
        <w:rPr>
          <w:rFonts w:asciiTheme="minorBidi" w:hAnsiTheme="minorBidi" w:cstheme="minorBidi" w:hint="cs"/>
          <w:rtl/>
        </w:rPr>
        <w:t xml:space="preserve"> </w:t>
      </w:r>
    </w:p>
    <w:p w:rsidR="00FA3E61" w:rsidRPr="00CC215A" w:rsidRDefault="00FA3E61" w:rsidP="00CC215A">
      <w:pPr>
        <w:pStyle w:val="ad"/>
        <w:numPr>
          <w:ilvl w:val="0"/>
          <w:numId w:val="3"/>
        </w:numPr>
        <w:shd w:val="clear" w:color="auto" w:fill="FFFF00"/>
        <w:rPr>
          <w:rFonts w:asciiTheme="minorBidi" w:hAnsiTheme="minorBidi" w:cstheme="minorBidi"/>
        </w:rPr>
      </w:pPr>
      <w:r w:rsidRPr="00CC215A">
        <w:rPr>
          <w:rFonts w:asciiTheme="minorBidi" w:hAnsiTheme="minorBidi" w:cstheme="minorBidi" w:hint="cs"/>
          <w:rtl/>
        </w:rPr>
        <w:t xml:space="preserve">יש תעודות שמונפקות לאותו לקוח בתקופות מקבילות אשר אינן תעודות עוקבות ( </w:t>
      </w:r>
      <w:r w:rsidR="00CC215A" w:rsidRPr="00CC215A">
        <w:rPr>
          <w:rFonts w:asciiTheme="minorBidi" w:hAnsiTheme="minorBidi" w:cstheme="minorBidi" w:hint="cs"/>
          <w:rtl/>
        </w:rPr>
        <w:t xml:space="preserve">   </w:t>
      </w:r>
      <w:r w:rsidRPr="00CC215A">
        <w:rPr>
          <w:rFonts w:asciiTheme="minorBidi" w:hAnsiTheme="minorBidi" w:cstheme="minorBidi" w:hint="cs"/>
          <w:rtl/>
        </w:rPr>
        <w:t>שינוי המספר האחרון של התעודה ) תעודה מקורית התחילה במספר למשל 49708 והתעודה החדשה מתחילה במספר 02074 אשר אותה כלל לא רואים במערכת . בשתי התעודות הלקוח זכאי לסיוע אבל במלל יש סכומים אחרים. איזו עמלה יקבל הספק המדרים כאלה ? האם יקבל עמלה משוקללת בהנפקה הראשונה ועמלה נוספת או אחרת בהנפקה השנייה ?</w:t>
      </w:r>
    </w:p>
    <w:p w:rsidR="00F3415E" w:rsidRDefault="00292351" w:rsidP="00292351">
      <w:pPr>
        <w:shd w:val="clear" w:color="auto" w:fill="FFFF00"/>
        <w:ind w:left="465"/>
        <w:rPr>
          <w:rFonts w:asciiTheme="minorBidi" w:hAnsiTheme="minorBidi" w:cstheme="minorBidi"/>
          <w:rtl/>
        </w:rPr>
      </w:pPr>
      <w:r>
        <w:rPr>
          <w:rFonts w:asciiTheme="minorBidi" w:hAnsiTheme="minorBidi" w:cstheme="minorBidi" w:hint="cs"/>
          <w:rtl/>
        </w:rPr>
        <w:t>ת:</w:t>
      </w:r>
    </w:p>
    <w:p w:rsidR="00CC215A" w:rsidRPr="00FA3E61" w:rsidRDefault="00CC215A" w:rsidP="00292351">
      <w:pPr>
        <w:shd w:val="clear" w:color="auto" w:fill="FFFF00"/>
        <w:ind w:left="465"/>
        <w:rPr>
          <w:rFonts w:asciiTheme="minorBidi" w:hAnsiTheme="minorBidi" w:cstheme="minorBidi"/>
        </w:rPr>
      </w:pP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 xml:space="preserve">יש מקרים רבים בהם מועברת בקשה לתשלום </w:t>
      </w:r>
      <w:proofErr w:type="spellStart"/>
      <w:r w:rsidRPr="00CC215A">
        <w:rPr>
          <w:rFonts w:asciiTheme="minorBidi" w:hAnsiTheme="minorBidi" w:cstheme="minorBidi" w:hint="cs"/>
          <w:rtl/>
        </w:rPr>
        <w:t>רטרו</w:t>
      </w:r>
      <w:proofErr w:type="spellEnd"/>
      <w:r w:rsidRPr="00CC215A">
        <w:rPr>
          <w:rFonts w:asciiTheme="minorBidi" w:hAnsiTheme="minorBidi" w:cstheme="minorBidi" w:hint="cs"/>
          <w:rtl/>
        </w:rPr>
        <w:t xml:space="preserve"> ללקוחות, פעולה זאת אינה כרוכה בהרשמה והנפקת תעודת זכאות חדשה / נוספת על ידי הספק. רק מועברת בקשה וצרופות לוועדה עליונה מחוז. המחוז מנפיק תעודה לקביעת תשלומים בגין </w:t>
      </w:r>
      <w:proofErr w:type="spellStart"/>
      <w:r w:rsidRPr="00CC215A">
        <w:rPr>
          <w:rFonts w:asciiTheme="minorBidi" w:hAnsiTheme="minorBidi" w:cstheme="minorBidi" w:hint="cs"/>
          <w:rtl/>
        </w:rPr>
        <w:t>רטרו</w:t>
      </w:r>
      <w:proofErr w:type="spellEnd"/>
      <w:r w:rsidRPr="00CC215A">
        <w:rPr>
          <w:rFonts w:asciiTheme="minorBidi" w:hAnsiTheme="minorBidi" w:cstheme="minorBidi" w:hint="cs"/>
          <w:rtl/>
        </w:rPr>
        <w:t xml:space="preserve"> בעקבות החלטת וועדה עליונה . האם הספק יקבל על תעודה זאת עמלה מוגדלת בנוסף לעמלה שקיבל בגין הנפקת התעודה הקיימת ללא </w:t>
      </w:r>
      <w:proofErr w:type="spellStart"/>
      <w:r w:rsidRPr="00CC215A">
        <w:rPr>
          <w:rFonts w:asciiTheme="minorBidi" w:hAnsiTheme="minorBidi" w:cstheme="minorBidi" w:hint="cs"/>
          <w:rtl/>
        </w:rPr>
        <w:t>הרטרו</w:t>
      </w:r>
      <w:proofErr w:type="spellEnd"/>
      <w:r w:rsidRPr="00CC215A">
        <w:rPr>
          <w:rFonts w:asciiTheme="minorBidi" w:hAnsiTheme="minorBidi" w:cstheme="minorBidi" w:hint="cs"/>
          <w:rtl/>
        </w:rPr>
        <w:t xml:space="preserve">? </w:t>
      </w:r>
    </w:p>
    <w:p w:rsidR="0087146C" w:rsidRPr="0087146C" w:rsidRDefault="0087146C" w:rsidP="0087146C">
      <w:pPr>
        <w:ind w:left="465"/>
        <w:rPr>
          <w:rFonts w:asciiTheme="minorBidi" w:hAnsiTheme="minorBidi" w:cstheme="minorBidi"/>
          <w:b/>
          <w:bCs/>
        </w:rPr>
      </w:pPr>
      <w:r>
        <w:rPr>
          <w:rFonts w:asciiTheme="minorBidi" w:hAnsiTheme="minorBidi" w:cstheme="minorBidi" w:hint="cs"/>
          <w:b/>
          <w:bCs/>
          <w:rtl/>
        </w:rPr>
        <w:t>ת: הספק יהא זכאי לעמלה משוקללת + 80% בגין סיוע רטרואקטיבי שניתן ע"פ החלטת וועדת חריגים.</w:t>
      </w: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 xml:space="preserve">האם תהיה הסכמה מצד המשרד שהספקים יגבו 25 ₪ כעמלת תפעול שנתית מכל לקוח במקום החיוב של 0.3 ₪ בגין כל צילום ? זה יפשט את התהליכים וייטיב את השירות ללקוח. אחרת הלקוחות יצטרכו לבוא לסניפים עם כסף קטן או שעובדי הסניפים יצטרכו להתעסק בפריטת כסף לצילומים. שלא לדבר על תקלות ועודפי תשלום במכונות האלה שיודעות לצלם בתשלום של ערות אגורות. </w:t>
      </w:r>
    </w:p>
    <w:p w:rsidR="0087146C" w:rsidRPr="0087146C" w:rsidRDefault="0087146C" w:rsidP="0087146C">
      <w:pPr>
        <w:ind w:left="465"/>
        <w:rPr>
          <w:rFonts w:asciiTheme="minorBidi" w:hAnsiTheme="minorBidi" w:cstheme="minorBidi"/>
          <w:b/>
          <w:bCs/>
        </w:rPr>
      </w:pPr>
      <w:r w:rsidRPr="0087146C">
        <w:rPr>
          <w:rFonts w:asciiTheme="minorBidi" w:hAnsiTheme="minorBidi" w:cstheme="minorBidi" w:hint="cs"/>
          <w:b/>
          <w:bCs/>
          <w:rtl/>
        </w:rPr>
        <w:t>ת: לא.</w:t>
      </w: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עד כה היו הספקים חייבים לתת ללקוחות את מענקי הסיוע בהמחאות מכספי הספק לאלה שביקשו זאת ועד 3% מסה"כ מסגרות הסיוע ולדרוש את הכספים האלה מהמשרד חזרה. במכרז זה הכספים יועברו לבנק הדואר והלקוחות יידרשו לגשת לדואר למשוך את כספם. אין במכרז כל התייחסות לתשלום בהמחאות. על כן שאלתי היא : מה יקרה באם לקוח יבקש לשלם לבעל הבית בהמחאה ? או שמסיבה כזאת או אחרת יבקש הלקוח לקבל דווקא המחאה ולא העברה לבנק הדואר, מה יהיה במקרים כאלה ?</w:t>
      </w:r>
    </w:p>
    <w:p w:rsidR="0087146C" w:rsidRPr="00E66388" w:rsidRDefault="00E66388" w:rsidP="00B41F92">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B41F92">
        <w:rPr>
          <w:rFonts w:asciiTheme="minorBidi" w:hAnsiTheme="minorBidi" w:cstheme="minorBidi" w:hint="cs"/>
          <w:b/>
          <w:bCs/>
          <w:rtl/>
        </w:rPr>
        <w:t xml:space="preserve">ככלל, לא יהיה תשלום באמצעות המחאות. מקרים חריגים ביותר ייבדקו לגופו של עניין לפי שיקול דעתו הבלעדי של המשרד. </w:t>
      </w:r>
    </w:p>
    <w:p w:rsidR="00FA3E61" w:rsidRDefault="00FA3E61" w:rsidP="00CC215A">
      <w:pPr>
        <w:numPr>
          <w:ilvl w:val="0"/>
          <w:numId w:val="3"/>
        </w:numPr>
        <w:rPr>
          <w:rFonts w:asciiTheme="minorBidi" w:hAnsiTheme="minorBidi" w:cstheme="minorBidi"/>
        </w:rPr>
      </w:pPr>
      <w:r w:rsidRPr="00FA3E61">
        <w:rPr>
          <w:rFonts w:asciiTheme="minorBidi" w:hAnsiTheme="minorBidi" w:cstheme="minorBidi" w:hint="cs"/>
          <w:rtl/>
        </w:rPr>
        <w:t>יש לקוחות המתגוררים אצל כאלה שמשכירים כמה וכמה דירות לזכאים. במקרים מסוימים אפילו באותו הבניין. בעלי דירות אלה מבקשים קבלת מענקי הסיוע של הדיירים שלהם בהמחאה כיוון שבהעברה בנקאית אין זיהוי בגין מי מהדיירים התקבלו הכספים והם לא יכולים לזכותם. מה יעשה במקרים אלה ?</w:t>
      </w:r>
    </w:p>
    <w:p w:rsidR="0087146C" w:rsidRPr="00B41F92" w:rsidRDefault="00B41F92" w:rsidP="003967B7">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E12A38">
        <w:rPr>
          <w:rFonts w:asciiTheme="minorBidi" w:hAnsiTheme="minorBidi" w:cstheme="minorBidi" w:hint="cs"/>
          <w:b/>
          <w:bCs/>
          <w:rtl/>
        </w:rPr>
        <w:t>ר' תשובה 80. במקרים בהם נדרש מידע על זהות המוטב ניתן לפנות למשרד.</w:t>
      </w:r>
    </w:p>
    <w:p w:rsidR="00FA3E61" w:rsidRDefault="00FA3E61" w:rsidP="00CC215A">
      <w:pPr>
        <w:numPr>
          <w:ilvl w:val="0"/>
          <w:numId w:val="3"/>
        </w:numPr>
        <w:rPr>
          <w:rFonts w:asciiTheme="minorBidi" w:hAnsiTheme="minorBidi" w:cstheme="minorBidi"/>
        </w:rPr>
      </w:pPr>
      <w:r w:rsidRPr="00FA3E61">
        <w:rPr>
          <w:rFonts w:asciiTheme="minorBidi" w:hAnsiTheme="minorBidi" w:cstheme="minorBidi" w:hint="cs"/>
          <w:rtl/>
        </w:rPr>
        <w:t xml:space="preserve">על פי הנהלים של משב"ש במקרים של </w:t>
      </w:r>
      <w:proofErr w:type="spellStart"/>
      <w:r w:rsidRPr="00FA3E61">
        <w:rPr>
          <w:rFonts w:asciiTheme="minorBidi" w:hAnsiTheme="minorBidi" w:cstheme="minorBidi" w:hint="cs"/>
          <w:rtl/>
        </w:rPr>
        <w:t>דרי</w:t>
      </w:r>
      <w:proofErr w:type="spellEnd"/>
      <w:r w:rsidRPr="00FA3E61">
        <w:rPr>
          <w:rFonts w:asciiTheme="minorBidi" w:hAnsiTheme="minorBidi" w:cstheme="minorBidi" w:hint="cs"/>
          <w:rtl/>
        </w:rPr>
        <w:t xml:space="preserve"> רחוב, יש לשלם את דמי הסיוע לבעל הדירה / המשכיר. בדרך כלל במקרים אלה מעורבים גם גורמי הרווחה. כיום מועברים כספים אלה בדרך של המחאה, כיצד זה יעשה במתכונת המכרז החדש ?</w:t>
      </w:r>
    </w:p>
    <w:p w:rsidR="0087146C" w:rsidRPr="00E12A38" w:rsidRDefault="00E12A38" w:rsidP="00E12A38">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3967B7">
        <w:rPr>
          <w:rFonts w:asciiTheme="minorBidi" w:hAnsiTheme="minorBidi" w:cstheme="minorBidi" w:hint="cs"/>
          <w:b/>
          <w:bCs/>
          <w:rtl/>
        </w:rPr>
        <w:t>ר' תשובה 80 לעיל.</w:t>
      </w:r>
    </w:p>
    <w:p w:rsidR="00FA3E61" w:rsidRPr="00FA3E61" w:rsidRDefault="00FA3E61" w:rsidP="00CC215A">
      <w:pPr>
        <w:numPr>
          <w:ilvl w:val="0"/>
          <w:numId w:val="3"/>
        </w:numPr>
        <w:rPr>
          <w:rFonts w:asciiTheme="minorBidi" w:hAnsiTheme="minorBidi" w:cstheme="minorBidi"/>
          <w:rtl/>
        </w:rPr>
      </w:pPr>
      <w:r w:rsidRPr="00FA3E61">
        <w:rPr>
          <w:rFonts w:asciiTheme="minorBidi" w:hAnsiTheme="minorBidi" w:cstheme="minorBidi" w:hint="cs"/>
          <w:rtl/>
        </w:rPr>
        <w:t>מתנהל בימים אלה דיון להגבלת כמות המזומנים שהציבור יוכל למשוך מהבנקים. וועדת לוקר בראשות מנכ"ל משרד ראש הממשלה לצמצום השימוש במזומן.  אומנם טרם נקבע הסכום המרבי, כיצד הכוונת המשרד להתמודד עם המגבלה הזאת לגבי אלה שיקבלו את הסיוע בבנק הדואר באם הסכומים יעלו על הסכום המרבי שיקבע ?</w:t>
      </w:r>
    </w:p>
    <w:p w:rsidR="00AF2419" w:rsidRPr="0087146C" w:rsidRDefault="0087146C" w:rsidP="0087146C">
      <w:pPr>
        <w:ind w:left="465"/>
        <w:rPr>
          <w:rFonts w:asciiTheme="minorBidi" w:hAnsiTheme="minorBidi" w:cstheme="minorBidi"/>
          <w:b/>
          <w:bCs/>
          <w:rtl/>
        </w:rPr>
      </w:pPr>
      <w:r w:rsidRPr="0087146C">
        <w:rPr>
          <w:rFonts w:asciiTheme="minorBidi" w:hAnsiTheme="minorBidi" w:cstheme="minorBidi" w:hint="cs"/>
          <w:b/>
          <w:bCs/>
          <w:rtl/>
        </w:rPr>
        <w:t>ת: לא ניתן להתייחס בשלב זה לשאלה. לאחר שתתקבל החלטת ממשלה/כנסת בנושא הנושא יבחן ויינתן לו מענה.</w:t>
      </w:r>
    </w:p>
    <w:p w:rsidR="00AF2419" w:rsidRDefault="00AF2419" w:rsidP="006D3CBA">
      <w:pPr>
        <w:rPr>
          <w:rFonts w:asciiTheme="minorBidi" w:hAnsiTheme="minorBidi" w:cstheme="minorBidi"/>
          <w:rtl/>
        </w:rPr>
      </w:pPr>
    </w:p>
    <w:p w:rsidR="0087146C" w:rsidRDefault="0087146C" w:rsidP="006D3CBA">
      <w:pPr>
        <w:rPr>
          <w:rFonts w:asciiTheme="minorBidi" w:hAnsiTheme="minorBidi" w:cstheme="minorBidi"/>
          <w:rtl/>
        </w:rPr>
      </w:pP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2.9 בעמוד 6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מאחר שתוקפה של הערבות היא מיום הנפקתה, והמציע צריך להנפיק את הערבות מספר ימים לפני הגשת המכרז, נבקש </w:t>
      </w:r>
      <w:r w:rsidRPr="00D80367">
        <w:rPr>
          <w:rFonts w:ascii="Tahoma" w:hAnsi="Tahoma" w:cs="Tahoma" w:hint="cs"/>
          <w:b/>
          <w:bCs/>
          <w:noProof/>
          <w:sz w:val="20"/>
          <w:szCs w:val="20"/>
          <w:u w:val="single"/>
          <w:rtl/>
          <w:lang w:eastAsia="he-IL"/>
        </w:rPr>
        <w:t>לבטל</w:t>
      </w:r>
      <w:r w:rsidRPr="00D80367">
        <w:rPr>
          <w:rFonts w:ascii="Tahoma" w:hAnsi="Tahoma" w:cs="Tahoma" w:hint="cs"/>
          <w:noProof/>
          <w:sz w:val="20"/>
          <w:szCs w:val="20"/>
          <w:rtl/>
          <w:lang w:eastAsia="he-IL"/>
        </w:rPr>
        <w:t xml:space="preserve"> את הדרישה שהערבות תהיה בתוקף </w:t>
      </w:r>
      <w:r w:rsidRPr="00D80367">
        <w:rPr>
          <w:rFonts w:ascii="Tahoma" w:hAnsi="Tahoma" w:cs="Tahoma" w:hint="cs"/>
          <w:b/>
          <w:bCs/>
          <w:noProof/>
          <w:sz w:val="20"/>
          <w:szCs w:val="20"/>
          <w:u w:val="single"/>
          <w:rtl/>
          <w:lang w:eastAsia="he-IL"/>
        </w:rPr>
        <w:t>החל מהמועד האחרון להגשת ההצעות,</w:t>
      </w:r>
      <w:r w:rsidRPr="00D80367">
        <w:rPr>
          <w:rFonts w:ascii="Tahoma" w:hAnsi="Tahoma" w:cs="Tahoma" w:hint="cs"/>
          <w:noProof/>
          <w:sz w:val="20"/>
          <w:szCs w:val="20"/>
          <w:rtl/>
          <w:lang w:eastAsia="he-IL"/>
        </w:rPr>
        <w:t xml:space="preserve"> מאחר שאין אפשרות להכין את הערבות באותו היום.</w:t>
      </w:r>
    </w:p>
    <w:p w:rsidR="00D80367" w:rsidRPr="00536656" w:rsidRDefault="00536656" w:rsidP="00280885">
      <w:pPr>
        <w:shd w:val="clear" w:color="auto" w:fill="FFFFFF" w:themeFill="background1"/>
        <w:spacing w:line="360" w:lineRule="auto"/>
        <w:ind w:left="465"/>
        <w:rPr>
          <w:rFonts w:ascii="Tahoma" w:hAnsi="Tahoma" w:cs="Tahoma"/>
          <w:b/>
          <w:bCs/>
          <w:noProof/>
          <w:sz w:val="20"/>
          <w:szCs w:val="20"/>
          <w:lang w:eastAsia="he-IL"/>
        </w:rPr>
      </w:pPr>
      <w:r>
        <w:rPr>
          <w:rFonts w:ascii="Tahoma" w:hAnsi="Tahoma" w:cs="Tahoma" w:hint="cs"/>
          <w:b/>
          <w:bCs/>
          <w:noProof/>
          <w:sz w:val="20"/>
          <w:szCs w:val="20"/>
          <w:rtl/>
          <w:lang w:eastAsia="he-IL"/>
        </w:rPr>
        <w:t xml:space="preserve">ת: </w:t>
      </w:r>
      <w:r w:rsidR="00280885">
        <w:rPr>
          <w:rFonts w:ascii="Tahoma" w:hAnsi="Tahoma" w:cs="Tahoma" w:hint="cs"/>
          <w:b/>
          <w:bCs/>
          <w:noProof/>
          <w:sz w:val="20"/>
          <w:szCs w:val="20"/>
          <w:rtl/>
          <w:lang w:eastAsia="he-IL"/>
        </w:rPr>
        <w:t>אין שינוי בתנאי הערבות.</w:t>
      </w: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ניקוד האיכות ברכיב "היקף ניסיון המציע במתן שירות ומענה אנושי לפניות הציבור באמצעות מוקד טלפוני", בעמוד 11</w:t>
      </w:r>
      <w:r w:rsidRPr="00D80367">
        <w:rPr>
          <w:rFonts w:ascii="Tahoma" w:hAnsi="Tahoma" w:cs="Tahoma" w:hint="cs"/>
          <w:b/>
          <w:bCs/>
          <w:noProof/>
          <w:sz w:val="20"/>
          <w:szCs w:val="20"/>
          <w:u w:val="single"/>
          <w:rtl/>
          <w:lang w:eastAsia="he-IL"/>
        </w:rPr>
        <w:t xml:space="preserve">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בהתאם לתנאי הסף הקבוע בסעיף 2.4 בעמוד 5, המציע נדרש להוכיח ניסיון במתן שירות ומענה אנושי לפניות הציבור באמצעות מוקד טלפוני, בכל תחום שהוא. יחד עם זאת, בניקוד האיכות, המציע מתבקש להוכיח ניסיון זה </w:t>
      </w:r>
      <w:r w:rsidRPr="00D80367">
        <w:rPr>
          <w:rFonts w:ascii="Tahoma" w:hAnsi="Tahoma" w:cs="Tahoma" w:hint="cs"/>
          <w:b/>
          <w:bCs/>
          <w:noProof/>
          <w:sz w:val="20"/>
          <w:szCs w:val="20"/>
          <w:rtl/>
          <w:lang w:eastAsia="he-IL"/>
        </w:rPr>
        <w:t xml:space="preserve">באחד או יותר מהתחומים הרלוונטים, </w:t>
      </w:r>
      <w:r w:rsidRPr="00D80367">
        <w:rPr>
          <w:rFonts w:ascii="Tahoma" w:hAnsi="Tahoma" w:cs="Tahoma" w:hint="cs"/>
          <w:noProof/>
          <w:sz w:val="20"/>
          <w:szCs w:val="20"/>
          <w:rtl/>
          <w:lang w:eastAsia="he-IL"/>
        </w:rPr>
        <w:t>כהגדרתם בעמוד 4. נבקש להתאים את הניסיון המבוקש בניקוד האיכות, לתנאי הסף ולאשר הצגת ניסיון בכל תחום שהוא, כנדרש בתנאי הסף ולא מעבר לכך.</w:t>
      </w:r>
    </w:p>
    <w:p w:rsidR="0021625F" w:rsidRPr="00D80367" w:rsidRDefault="0021625F" w:rsidP="0021625F">
      <w:pPr>
        <w:spacing w:line="360" w:lineRule="auto"/>
        <w:ind w:left="465"/>
        <w:rPr>
          <w:rFonts w:ascii="Tahoma" w:hAnsi="Tahoma" w:cs="Tahoma"/>
          <w:b/>
          <w:bCs/>
          <w:noProof/>
          <w:sz w:val="20"/>
          <w:szCs w:val="20"/>
          <w:lang w:eastAsia="he-IL"/>
        </w:rPr>
      </w:pPr>
      <w:r w:rsidRPr="0021625F">
        <w:rPr>
          <w:rFonts w:ascii="Tahoma" w:hAnsi="Tahoma" w:cs="Tahoma" w:hint="cs"/>
          <w:b/>
          <w:bCs/>
          <w:noProof/>
          <w:sz w:val="20"/>
          <w:szCs w:val="20"/>
          <w:rtl/>
          <w:lang w:eastAsia="he-IL"/>
        </w:rPr>
        <w:t>ת: לא יחול שינוי בהגדרות.</w:t>
      </w:r>
    </w:p>
    <w:p w:rsidR="00D80367" w:rsidRP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10 בעמוד 14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אנו מבקשים להבטיח את השוויון בין המציעים, גם לאחר חלוקת העבודה. לפיכך יש לקבוע מנגנון שיצוק תוכן בחלוקת הזכאים הראשונית, שעושה המשרד בין החברות השונות, וזאת כמובן בלי לפגוע בזכות הבחירה של הזכאים. </w:t>
      </w:r>
      <w:r w:rsidRPr="00D80367">
        <w:rPr>
          <w:rFonts w:ascii="Tahoma" w:hAnsi="Tahoma" w:cs="Tahoma"/>
          <w:noProof/>
          <w:sz w:val="20"/>
          <w:szCs w:val="20"/>
          <w:rtl/>
          <w:lang w:eastAsia="he-IL"/>
        </w:rPr>
        <w:br/>
      </w:r>
      <w:r w:rsidRPr="00D80367">
        <w:rPr>
          <w:rFonts w:ascii="Tahoma" w:hAnsi="Tahoma" w:cs="Tahoma" w:hint="cs"/>
          <w:noProof/>
          <w:sz w:val="20"/>
          <w:szCs w:val="20"/>
          <w:rtl/>
          <w:lang w:eastAsia="he-IL"/>
        </w:rPr>
        <w:t xml:space="preserve">אנו מציעים את המנגנון הבא: </w:t>
      </w:r>
      <w:r w:rsidRPr="00D80367">
        <w:rPr>
          <w:rFonts w:ascii="Tahoma" w:hAnsi="Tahoma" w:cs="Tahoma"/>
          <w:noProof/>
          <w:sz w:val="20"/>
          <w:szCs w:val="20"/>
          <w:rtl/>
          <w:lang w:eastAsia="he-IL"/>
        </w:rPr>
        <w:br/>
      </w:r>
      <w:r w:rsidRPr="00D80367">
        <w:rPr>
          <w:rFonts w:ascii="Tahoma" w:hAnsi="Tahoma" w:cs="Tahoma" w:hint="cs"/>
          <w:noProof/>
          <w:sz w:val="20"/>
          <w:szCs w:val="20"/>
          <w:rtl/>
          <w:lang w:eastAsia="he-IL"/>
        </w:rPr>
        <w:t xml:space="preserve">לאחר שהמשרד יבצע את החלוקה הראשונית, לקוח יהיה רשאי להחליף חברה רק לאחר שעמד בתנאים הבאים: </w:t>
      </w:r>
    </w:p>
    <w:p w:rsidR="00D80367" w:rsidRPr="00D80367" w:rsidRDefault="00D80367" w:rsidP="00D80367">
      <w:pPr>
        <w:numPr>
          <w:ilvl w:val="1"/>
          <w:numId w:val="5"/>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הפונה יחוייב להגיע באופן פיזי לחברה החדשה על מנת לחתום על טופס בקשה להעברה לחברה אחרת. </w:t>
      </w:r>
    </w:p>
    <w:p w:rsidR="00D80367" w:rsidRDefault="00D80367" w:rsidP="00D80367">
      <w:pPr>
        <w:numPr>
          <w:ilvl w:val="1"/>
          <w:numId w:val="5"/>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הפונה יבצע לפחות פעימה אחת בחברה שהוא הועבר אליה.</w:t>
      </w:r>
    </w:p>
    <w:p w:rsidR="00144EF2" w:rsidRPr="00144EF2" w:rsidRDefault="00144EF2" w:rsidP="00292351">
      <w:pPr>
        <w:shd w:val="clear" w:color="auto" w:fill="FFFFFF" w:themeFill="background1"/>
        <w:spacing w:line="360" w:lineRule="auto"/>
        <w:ind w:left="674"/>
        <w:rPr>
          <w:rFonts w:ascii="Tahoma" w:hAnsi="Tahoma" w:cs="Tahoma"/>
          <w:b/>
          <w:bCs/>
          <w:noProof/>
          <w:sz w:val="20"/>
          <w:szCs w:val="20"/>
          <w:lang w:eastAsia="he-IL"/>
        </w:rPr>
      </w:pPr>
      <w:r>
        <w:rPr>
          <w:rFonts w:ascii="Tahoma" w:hAnsi="Tahoma" w:cs="Tahoma" w:hint="cs"/>
          <w:b/>
          <w:bCs/>
          <w:noProof/>
          <w:sz w:val="20"/>
          <w:szCs w:val="20"/>
          <w:rtl/>
          <w:lang w:eastAsia="he-IL"/>
        </w:rPr>
        <w:t>ת: ראה תשובה לשאלה 109 מטה.</w:t>
      </w: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נספח י"ד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טופס הצעת המחיר בעמוד  35 ובכל מקום אחר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אנא אשרו כי המונח "עמלה משוקללת" הינו סכימה של כל המחירים המוצעים בכל השורות תחת הכותרת "הצעת מחיר בש"ח" </w:t>
      </w:r>
      <w:r w:rsidRPr="00D80367">
        <w:rPr>
          <w:rFonts w:ascii="Tahoma" w:hAnsi="Tahoma" w:cs="Tahoma"/>
          <w:noProof/>
          <w:sz w:val="20"/>
          <w:szCs w:val="20"/>
          <w:lang w:eastAsia="he-IL"/>
        </w:rPr>
        <w:t xml:space="preserve">X </w:t>
      </w:r>
      <w:r w:rsidRPr="00D80367">
        <w:rPr>
          <w:rFonts w:ascii="Tahoma" w:hAnsi="Tahoma" w:cs="Tahoma" w:hint="cs"/>
          <w:noProof/>
          <w:sz w:val="20"/>
          <w:szCs w:val="20"/>
          <w:rtl/>
          <w:lang w:eastAsia="he-IL"/>
        </w:rPr>
        <w:t xml:space="preserve"> משקלם, שניתן באותה השורה, בהתאם למפורט בעמודים 36-37. למען הבהירות, אנא תנו דוגמא לאופן קביעת העמלה המשוקללת.</w:t>
      </w:r>
    </w:p>
    <w:p w:rsidR="00DD0564" w:rsidRPr="00D80367" w:rsidRDefault="00DD0564" w:rsidP="00DD0564">
      <w:pPr>
        <w:spacing w:line="360" w:lineRule="auto"/>
        <w:ind w:left="465"/>
        <w:rPr>
          <w:rFonts w:ascii="Tahoma" w:hAnsi="Tahoma" w:cs="Tahoma"/>
          <w:b/>
          <w:bCs/>
          <w:noProof/>
          <w:sz w:val="20"/>
          <w:szCs w:val="20"/>
          <w:lang w:eastAsia="he-IL"/>
        </w:rPr>
      </w:pPr>
      <w:r w:rsidRPr="00DD0564">
        <w:rPr>
          <w:rFonts w:ascii="Tahoma" w:hAnsi="Tahoma" w:cs="Tahoma" w:hint="cs"/>
          <w:b/>
          <w:bCs/>
          <w:noProof/>
          <w:sz w:val="20"/>
          <w:szCs w:val="20"/>
          <w:rtl/>
          <w:lang w:eastAsia="he-IL"/>
        </w:rPr>
        <w:t>ת: אופן חישוב העמלה המשוקללת מפורט במסמכי המכרז. המציע יכול לבצע סימולציות על גבי קובץ האקסל שצורף למסמכי המכרז.</w:t>
      </w:r>
    </w:p>
    <w:p w:rsidR="00D80367" w:rsidRDefault="00D80367" w:rsidP="00CC215A">
      <w:pPr>
        <w:numPr>
          <w:ilvl w:val="0"/>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 xml:space="preserve">נספח י"ד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טופס הצעת המחיר בעמוד 35 ובכל מקום אחר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כפי שעלה בסיור הקבלנים בצורה ברורה, אנא מבקשים להעלות שוב כי קביעת מחיר מינימום במכרז שאינו סביר באופן קיצוני, איננו עניין שירותי ויש בו כדי להשפיע על הערכת האומדן וכן יכול להוות הטעיה חמורה כלפי מציעים חדשים שלא מכירים את השירות. הדברים נכונים בעיקר כאשר המחיר הזה מהווה כ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20% בלבד ממחיר השירותים היום, וכאשר סל השירותים הכלול במחיר במכרז החדש, הינו רחב בהרבה מהמכרז הקודם. נבקשכם לעדכן את מחיר המינימום באופן מהותי. </w:t>
      </w:r>
    </w:p>
    <w:p w:rsidR="00DD0564" w:rsidRPr="00292351" w:rsidRDefault="00DD0564" w:rsidP="00292351">
      <w:pPr>
        <w:shd w:val="clear" w:color="auto" w:fill="FFFFFF" w:themeFill="background1"/>
        <w:spacing w:line="360" w:lineRule="auto"/>
        <w:ind w:left="465"/>
        <w:rPr>
          <w:rFonts w:ascii="Tahoma" w:hAnsi="Tahoma" w:cs="Tahoma"/>
          <w:b/>
          <w:bCs/>
          <w:noProof/>
          <w:sz w:val="20"/>
          <w:szCs w:val="20"/>
          <w:rtl/>
          <w:lang w:eastAsia="he-IL"/>
        </w:rPr>
      </w:pPr>
      <w:r w:rsidRPr="00DD0564">
        <w:rPr>
          <w:rFonts w:ascii="Tahoma" w:hAnsi="Tahoma" w:cs="Tahoma" w:hint="cs"/>
          <w:b/>
          <w:bCs/>
          <w:noProof/>
          <w:sz w:val="20"/>
          <w:szCs w:val="20"/>
          <w:rtl/>
          <w:lang w:eastAsia="he-IL"/>
        </w:rPr>
        <w:t xml:space="preserve">ת: </w:t>
      </w:r>
      <w:r w:rsidRPr="00292351">
        <w:rPr>
          <w:rFonts w:ascii="Tahoma" w:hAnsi="Tahoma" w:cs="Tahoma"/>
          <w:b/>
          <w:bCs/>
          <w:noProof/>
          <w:sz w:val="20"/>
          <w:szCs w:val="20"/>
          <w:rtl/>
          <w:lang w:eastAsia="he-IL"/>
        </w:rPr>
        <w:t>ניסיון העבר לימד כי ניתן לעשות מניפולציות על ידי הגשת מחיר אפס בסניפים מבוקשים ומחיר מופלג בסניפים אחרים – תוך הקפדה על התוצאה הסופית.</w:t>
      </w:r>
    </w:p>
    <w:p w:rsidR="00DD0564" w:rsidRPr="00D80367" w:rsidRDefault="00DD0564" w:rsidP="00292351">
      <w:pPr>
        <w:shd w:val="clear" w:color="auto" w:fill="FFFFFF" w:themeFill="background1"/>
        <w:spacing w:line="360" w:lineRule="auto"/>
        <w:ind w:left="465"/>
        <w:rPr>
          <w:rFonts w:ascii="Tahoma" w:hAnsi="Tahoma" w:cs="Tahoma"/>
          <w:b/>
          <w:bCs/>
          <w:noProof/>
          <w:sz w:val="20"/>
          <w:szCs w:val="20"/>
          <w:u w:val="single"/>
          <w:lang w:eastAsia="he-IL"/>
        </w:rPr>
      </w:pPr>
      <w:r w:rsidRPr="00292351">
        <w:rPr>
          <w:rFonts w:ascii="Tahoma" w:hAnsi="Tahoma" w:cs="Tahoma"/>
          <w:b/>
          <w:bCs/>
          <w:noProof/>
          <w:sz w:val="20"/>
          <w:szCs w:val="20"/>
          <w:rtl/>
          <w:lang w:eastAsia="he-IL"/>
        </w:rPr>
        <w:t xml:space="preserve">כדי להקטין מניפולציות כאלה הוגדר סף עמלה מינימלית – </w:t>
      </w:r>
      <w:r w:rsidRPr="00292351">
        <w:rPr>
          <w:rFonts w:ascii="Tahoma" w:hAnsi="Tahoma" w:cs="Tahoma"/>
          <w:b/>
          <w:bCs/>
          <w:noProof/>
          <w:sz w:val="20"/>
          <w:szCs w:val="20"/>
          <w:u w:val="single"/>
          <w:rtl/>
          <w:lang w:eastAsia="he-IL"/>
        </w:rPr>
        <w:t>שאין בינה ובין הערכת העמלה הסבירה דבר.</w:t>
      </w: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סעיף 3ג' בעמוד 2 להסכם השירותים</w:t>
      </w:r>
      <w:r w:rsidRPr="00D80367">
        <w:rPr>
          <w:rFonts w:ascii="Tahoma" w:hAnsi="Tahoma" w:cs="Tahoma" w:hint="cs"/>
          <w:b/>
          <w:bCs/>
          <w:noProof/>
          <w:sz w:val="20"/>
          <w:szCs w:val="20"/>
          <w:u w:val="single"/>
          <w:rtl/>
          <w:lang w:eastAsia="he-IL"/>
        </w:rPr>
        <w:t xml:space="preserve"> </w:t>
      </w:r>
      <w:r w:rsidRPr="00D80367">
        <w:rPr>
          <w:rFonts w:ascii="Tahoma" w:hAnsi="Tahoma" w:cs="Tahoma" w:hint="cs"/>
          <w:noProof/>
          <w:sz w:val="20"/>
          <w:szCs w:val="20"/>
          <w:rtl/>
          <w:lang w:eastAsia="he-IL"/>
        </w:rPr>
        <w:t xml:space="preserve"> - נבקש פירוט באילו הוצאות מדובר ועד איזה גובה. אנא תמחרו הוצאות אלו במסגרת הצעת המחיר.</w:t>
      </w:r>
    </w:p>
    <w:p w:rsidR="00DD0564" w:rsidRPr="00D80367" w:rsidRDefault="00DD0564" w:rsidP="00DD0564">
      <w:pPr>
        <w:spacing w:line="360" w:lineRule="auto"/>
        <w:ind w:left="465"/>
        <w:rPr>
          <w:rFonts w:ascii="Tahoma" w:hAnsi="Tahoma" w:cs="Tahoma"/>
          <w:b/>
          <w:bCs/>
          <w:noProof/>
          <w:sz w:val="20"/>
          <w:szCs w:val="20"/>
          <w:lang w:eastAsia="he-IL"/>
        </w:rPr>
      </w:pPr>
      <w:r w:rsidRPr="00DD0564">
        <w:rPr>
          <w:rFonts w:ascii="Tahoma" w:hAnsi="Tahoma" w:cs="Tahoma" w:hint="cs"/>
          <w:b/>
          <w:bCs/>
          <w:noProof/>
          <w:sz w:val="20"/>
          <w:szCs w:val="20"/>
          <w:rtl/>
          <w:lang w:eastAsia="he-IL"/>
        </w:rPr>
        <w:t xml:space="preserve">ת: באחריות המציע לנתח את כל דרישות המכרז וההסכם </w:t>
      </w:r>
      <w:r>
        <w:rPr>
          <w:rFonts w:ascii="Tahoma" w:hAnsi="Tahoma" w:cs="Tahoma" w:hint="cs"/>
          <w:b/>
          <w:bCs/>
          <w:noProof/>
          <w:sz w:val="20"/>
          <w:szCs w:val="20"/>
          <w:rtl/>
          <w:lang w:eastAsia="he-IL"/>
        </w:rPr>
        <w:t xml:space="preserve">על כל ההיבטים </w:t>
      </w:r>
      <w:r w:rsidRPr="00DD0564">
        <w:rPr>
          <w:rFonts w:ascii="Tahoma" w:hAnsi="Tahoma" w:cs="Tahoma" w:hint="cs"/>
          <w:b/>
          <w:bCs/>
          <w:noProof/>
          <w:sz w:val="20"/>
          <w:szCs w:val="20"/>
          <w:rtl/>
          <w:lang w:eastAsia="he-IL"/>
        </w:rPr>
        <w:t xml:space="preserve">ולהציע מחיר ע"פ שיקול דעתו. </w:t>
      </w: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א'3 בעמוד 18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מתן שירותים בעבור זכאות של קשישים לטווח ארוך, הינה עבודה מורכבת, הגוזלת זמן רב. נבקש לתמחר אותה בנפרד במסגרת הצעת המחיר.</w:t>
      </w:r>
    </w:p>
    <w:p w:rsidR="00DD0564" w:rsidRPr="00D80367" w:rsidRDefault="00DD0564" w:rsidP="00DD0564">
      <w:pPr>
        <w:spacing w:line="360" w:lineRule="auto"/>
        <w:ind w:left="465"/>
        <w:rPr>
          <w:rFonts w:ascii="Tahoma" w:hAnsi="Tahoma" w:cs="Tahoma"/>
          <w:b/>
          <w:bCs/>
          <w:noProof/>
          <w:sz w:val="20"/>
          <w:szCs w:val="20"/>
          <w:lang w:eastAsia="he-IL"/>
        </w:rPr>
      </w:pPr>
      <w:r w:rsidRPr="00DD0564">
        <w:rPr>
          <w:rFonts w:ascii="Tahoma" w:hAnsi="Tahoma" w:cs="Tahoma" w:hint="cs"/>
          <w:b/>
          <w:bCs/>
          <w:noProof/>
          <w:sz w:val="20"/>
          <w:szCs w:val="20"/>
          <w:rtl/>
          <w:lang w:eastAsia="he-IL"/>
        </w:rPr>
        <w:t>ת: בעבור שרות זה לא תינתן עמלה נפרדת.</w:t>
      </w:r>
    </w:p>
    <w:p w:rsidR="00D80367" w:rsidRPr="00BC0BA4"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ב' 7 בעמוד 18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אנא הבהירו כי המשרד יספק את דפי המידע.</w:t>
      </w:r>
    </w:p>
    <w:p w:rsidR="00BC0BA4" w:rsidRPr="00D80367" w:rsidRDefault="00BC0BA4" w:rsidP="00BC0BA4">
      <w:pPr>
        <w:spacing w:line="360" w:lineRule="auto"/>
        <w:ind w:left="465"/>
        <w:rPr>
          <w:rFonts w:ascii="Tahoma" w:hAnsi="Tahoma" w:cs="Tahoma"/>
          <w:b/>
          <w:bCs/>
          <w:noProof/>
          <w:sz w:val="20"/>
          <w:szCs w:val="20"/>
          <w:lang w:eastAsia="he-IL"/>
        </w:rPr>
      </w:pPr>
      <w:r w:rsidRPr="00BC0BA4">
        <w:rPr>
          <w:rFonts w:ascii="Tahoma" w:hAnsi="Tahoma" w:cs="Tahoma" w:hint="cs"/>
          <w:b/>
          <w:bCs/>
          <w:noProof/>
          <w:sz w:val="20"/>
          <w:szCs w:val="20"/>
          <w:rtl/>
          <w:lang w:eastAsia="he-IL"/>
        </w:rPr>
        <w:t>ת: המידע ינוסח</w:t>
      </w:r>
      <w:r>
        <w:rPr>
          <w:rFonts w:ascii="Tahoma" w:hAnsi="Tahoma" w:cs="Tahoma" w:hint="cs"/>
          <w:b/>
          <w:bCs/>
          <w:noProof/>
          <w:sz w:val="20"/>
          <w:szCs w:val="20"/>
          <w:rtl/>
          <w:lang w:eastAsia="he-IL"/>
        </w:rPr>
        <w:t xml:space="preserve"> ע"י הזכיין </w:t>
      </w:r>
      <w:r w:rsidRPr="00BC0BA4">
        <w:rPr>
          <w:rFonts w:ascii="Tahoma" w:hAnsi="Tahoma" w:cs="Tahoma"/>
          <w:b/>
          <w:bCs/>
          <w:noProof/>
          <w:sz w:val="20"/>
          <w:szCs w:val="20"/>
          <w:rtl/>
          <w:lang w:eastAsia="he-IL"/>
        </w:rPr>
        <w:t>בהתאם לנהלי המשרד</w:t>
      </w:r>
      <w:r w:rsidRPr="00BC0BA4">
        <w:rPr>
          <w:rFonts w:ascii="Tahoma" w:hAnsi="Tahoma" w:cs="Tahoma" w:hint="cs"/>
          <w:b/>
          <w:bCs/>
          <w:noProof/>
          <w:sz w:val="20"/>
          <w:szCs w:val="20"/>
          <w:rtl/>
          <w:lang w:eastAsia="he-IL"/>
        </w:rPr>
        <w:t xml:space="preserve"> ו</w:t>
      </w:r>
      <w:r>
        <w:rPr>
          <w:rFonts w:ascii="Tahoma" w:hAnsi="Tahoma" w:cs="Tahoma" w:hint="cs"/>
          <w:b/>
          <w:bCs/>
          <w:noProof/>
          <w:sz w:val="20"/>
          <w:szCs w:val="20"/>
          <w:rtl/>
          <w:lang w:eastAsia="he-IL"/>
        </w:rPr>
        <w:t>יינתן ע"י הזכיין.</w:t>
      </w:r>
    </w:p>
    <w:p w:rsidR="00D80367" w:rsidRDefault="00D80367" w:rsidP="00CC215A">
      <w:pPr>
        <w:numPr>
          <w:ilvl w:val="0"/>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סעיף ב'22 בעמוד 19 לנספח ב' לחוזה</w:t>
      </w:r>
      <w:r w:rsidRPr="00D80367">
        <w:rPr>
          <w:rFonts w:ascii="Tahoma" w:hAnsi="Tahoma" w:cs="Tahoma" w:hint="cs"/>
          <w:b/>
          <w:bCs/>
          <w:noProof/>
          <w:sz w:val="20"/>
          <w:szCs w:val="20"/>
          <w:u w:val="single"/>
          <w:rtl/>
          <w:lang w:eastAsia="he-IL"/>
        </w:rPr>
        <w:t xml:space="preserve">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אנא אשרו כי המסמכים שיתקבלו מהפונים, יוחזרו לפונים לאחר סריקתם למערכת ולא יישמרו בסניפי החברה, זאת על מנת למנוע סרבול מיותר.</w:t>
      </w:r>
    </w:p>
    <w:p w:rsidR="00BC0BA4" w:rsidRPr="00D80367" w:rsidRDefault="00BC0BA4" w:rsidP="00BC0BA4">
      <w:pPr>
        <w:spacing w:line="360" w:lineRule="auto"/>
        <w:ind w:left="465"/>
        <w:rPr>
          <w:rFonts w:ascii="Tahoma" w:hAnsi="Tahoma" w:cs="Tahoma"/>
          <w:b/>
          <w:bCs/>
          <w:noProof/>
          <w:sz w:val="20"/>
          <w:szCs w:val="20"/>
          <w:lang w:eastAsia="he-IL"/>
        </w:rPr>
      </w:pPr>
      <w:r w:rsidRPr="00BC0BA4">
        <w:rPr>
          <w:rFonts w:ascii="Tahoma" w:hAnsi="Tahoma" w:cs="Tahoma" w:hint="cs"/>
          <w:b/>
          <w:bCs/>
          <w:noProof/>
          <w:sz w:val="20"/>
          <w:szCs w:val="20"/>
          <w:rtl/>
          <w:lang w:eastAsia="he-IL"/>
        </w:rPr>
        <w:t xml:space="preserve">ת: מסמכי המכרז וההסכם מפרטים אילו </w:t>
      </w:r>
      <w:r>
        <w:rPr>
          <w:rFonts w:ascii="Tahoma" w:hAnsi="Tahoma" w:cs="Tahoma" w:hint="cs"/>
          <w:b/>
          <w:bCs/>
          <w:noProof/>
          <w:sz w:val="20"/>
          <w:szCs w:val="20"/>
          <w:rtl/>
          <w:lang w:eastAsia="he-IL"/>
        </w:rPr>
        <w:t>מקרים יש להסתפק ב</w:t>
      </w:r>
      <w:r w:rsidRPr="00BC0BA4">
        <w:rPr>
          <w:rFonts w:ascii="Tahoma" w:hAnsi="Tahoma" w:cs="Tahoma" w:hint="cs"/>
          <w:b/>
          <w:bCs/>
          <w:noProof/>
          <w:sz w:val="20"/>
          <w:szCs w:val="20"/>
          <w:rtl/>
          <w:lang w:eastAsia="he-IL"/>
        </w:rPr>
        <w:t>סר</w:t>
      </w:r>
      <w:r>
        <w:rPr>
          <w:rFonts w:ascii="Tahoma" w:hAnsi="Tahoma" w:cs="Tahoma" w:hint="cs"/>
          <w:b/>
          <w:bCs/>
          <w:noProof/>
          <w:sz w:val="20"/>
          <w:szCs w:val="20"/>
          <w:rtl/>
          <w:lang w:eastAsia="he-IL"/>
        </w:rPr>
        <w:t>י</w:t>
      </w:r>
      <w:r w:rsidRPr="00BC0BA4">
        <w:rPr>
          <w:rFonts w:ascii="Tahoma" w:hAnsi="Tahoma" w:cs="Tahoma" w:hint="cs"/>
          <w:b/>
          <w:bCs/>
          <w:noProof/>
          <w:sz w:val="20"/>
          <w:szCs w:val="20"/>
          <w:rtl/>
          <w:lang w:eastAsia="he-IL"/>
        </w:rPr>
        <w:t>ק</w:t>
      </w:r>
      <w:r>
        <w:rPr>
          <w:rFonts w:ascii="Tahoma" w:hAnsi="Tahoma" w:cs="Tahoma" w:hint="cs"/>
          <w:b/>
          <w:bCs/>
          <w:noProof/>
          <w:sz w:val="20"/>
          <w:szCs w:val="20"/>
          <w:rtl/>
          <w:lang w:eastAsia="he-IL"/>
        </w:rPr>
        <w:t>ה</w:t>
      </w:r>
      <w:r w:rsidRPr="00BC0BA4">
        <w:rPr>
          <w:rFonts w:ascii="Tahoma" w:hAnsi="Tahoma" w:cs="Tahoma" w:hint="cs"/>
          <w:b/>
          <w:bCs/>
          <w:noProof/>
          <w:sz w:val="20"/>
          <w:szCs w:val="20"/>
          <w:rtl/>
          <w:lang w:eastAsia="he-IL"/>
        </w:rPr>
        <w:t xml:space="preserve"> בלבד ו</w:t>
      </w:r>
      <w:r>
        <w:rPr>
          <w:rFonts w:ascii="Tahoma" w:hAnsi="Tahoma" w:cs="Tahoma" w:hint="cs"/>
          <w:b/>
          <w:bCs/>
          <w:noProof/>
          <w:sz w:val="20"/>
          <w:szCs w:val="20"/>
          <w:rtl/>
          <w:lang w:eastAsia="he-IL"/>
        </w:rPr>
        <w:t>ב</w:t>
      </w:r>
      <w:r w:rsidRPr="00BC0BA4">
        <w:rPr>
          <w:rFonts w:ascii="Tahoma" w:hAnsi="Tahoma" w:cs="Tahoma" w:hint="cs"/>
          <w:b/>
          <w:bCs/>
          <w:noProof/>
          <w:sz w:val="20"/>
          <w:szCs w:val="20"/>
          <w:rtl/>
          <w:lang w:eastAsia="he-IL"/>
        </w:rPr>
        <w:t xml:space="preserve">אלו </w:t>
      </w:r>
      <w:r>
        <w:rPr>
          <w:rFonts w:ascii="Tahoma" w:hAnsi="Tahoma" w:cs="Tahoma" w:hint="cs"/>
          <w:b/>
          <w:bCs/>
          <w:noProof/>
          <w:sz w:val="20"/>
          <w:szCs w:val="20"/>
          <w:rtl/>
          <w:lang w:eastAsia="he-IL"/>
        </w:rPr>
        <w:t>מקרים חלה גם חובה לשמור</w:t>
      </w:r>
      <w:r w:rsidRPr="00BC0BA4">
        <w:rPr>
          <w:rFonts w:ascii="Tahoma" w:hAnsi="Tahoma" w:cs="Tahoma" w:hint="cs"/>
          <w:b/>
          <w:bCs/>
          <w:noProof/>
          <w:sz w:val="20"/>
          <w:szCs w:val="20"/>
          <w:rtl/>
          <w:lang w:eastAsia="he-IL"/>
        </w:rPr>
        <w:t xml:space="preserve">. </w:t>
      </w:r>
    </w:p>
    <w:p w:rsidR="00D80367" w:rsidRDefault="00D80367" w:rsidP="00CC215A">
      <w:pPr>
        <w:numPr>
          <w:ilvl w:val="0"/>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 xml:space="preserve">סעיפים ב'17-18 בעמוד 19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דרישתכם לצילום המקור ואז סריקתו למערכת הינה מיותרת וגוזלת משאבים מיותרים. אנא אשרו, כי המסמכים המקוריים ייסרקו למערכת ללא צילומם המקדים. ניתן לאשר "נאמן במקור" באמצעות אישור במערכת הממוחשבת.</w:t>
      </w:r>
    </w:p>
    <w:p w:rsidR="00BC0BA4" w:rsidRPr="00D80367" w:rsidRDefault="00BC0BA4" w:rsidP="00BC0BA4">
      <w:pPr>
        <w:spacing w:line="360" w:lineRule="auto"/>
        <w:ind w:left="465"/>
        <w:rPr>
          <w:rFonts w:ascii="Tahoma" w:hAnsi="Tahoma" w:cs="Tahoma"/>
          <w:b/>
          <w:bCs/>
          <w:noProof/>
          <w:sz w:val="20"/>
          <w:szCs w:val="20"/>
          <w:lang w:eastAsia="he-IL"/>
        </w:rPr>
      </w:pPr>
      <w:r w:rsidRPr="00BC0BA4">
        <w:rPr>
          <w:rFonts w:ascii="Tahoma" w:hAnsi="Tahoma" w:cs="Tahoma" w:hint="cs"/>
          <w:b/>
          <w:bCs/>
          <w:noProof/>
          <w:sz w:val="20"/>
          <w:szCs w:val="20"/>
          <w:rtl/>
          <w:lang w:eastAsia="he-IL"/>
        </w:rPr>
        <w:t>ת: ראה תשובה לשאלה 54.1</w:t>
      </w:r>
    </w:p>
    <w:p w:rsid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ב'23 בעמוד 20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האם המערכת הממוחשבת מגדירה את לוחות הזמנים?</w:t>
      </w:r>
    </w:p>
    <w:p w:rsidR="003B2ECA" w:rsidRPr="003B2ECA" w:rsidRDefault="003B2ECA" w:rsidP="00292351">
      <w:pPr>
        <w:shd w:val="clear" w:color="auto" w:fill="FFFFFF" w:themeFill="background1"/>
        <w:spacing w:line="360" w:lineRule="auto"/>
        <w:ind w:left="465"/>
        <w:rPr>
          <w:rFonts w:ascii="Tahoma" w:hAnsi="Tahoma" w:cs="Tahoma"/>
          <w:b/>
          <w:bCs/>
          <w:noProof/>
          <w:sz w:val="20"/>
          <w:szCs w:val="20"/>
          <w:lang w:eastAsia="he-IL"/>
        </w:rPr>
      </w:pPr>
      <w:r w:rsidRPr="00292351">
        <w:rPr>
          <w:rFonts w:ascii="Tahoma" w:hAnsi="Tahoma" w:cs="Tahoma" w:hint="cs"/>
          <w:b/>
          <w:bCs/>
          <w:noProof/>
          <w:sz w:val="20"/>
          <w:szCs w:val="20"/>
          <w:shd w:val="clear" w:color="auto" w:fill="FFFFFF" w:themeFill="background1"/>
          <w:rtl/>
          <w:lang w:eastAsia="he-IL"/>
        </w:rPr>
        <w:t>ת: המערכת תתריע בהתאם ללוחות הזמנים המפורטים בסעיפים 17.3 ו-17</w:t>
      </w:r>
      <w:r w:rsidRPr="003B2ECA">
        <w:rPr>
          <w:rFonts w:ascii="Tahoma" w:hAnsi="Tahoma" w:cs="Tahoma" w:hint="cs"/>
          <w:b/>
          <w:bCs/>
          <w:noProof/>
          <w:sz w:val="20"/>
          <w:szCs w:val="20"/>
          <w:rtl/>
          <w:lang w:eastAsia="he-IL"/>
        </w:rPr>
        <w:t>.4.</w:t>
      </w:r>
    </w:p>
    <w:p w:rsidR="00D80367" w:rsidRPr="00D80367" w:rsidRDefault="00D80367" w:rsidP="00CC215A">
      <w:pPr>
        <w:numPr>
          <w:ilvl w:val="0"/>
          <w:numId w:val="3"/>
        </w:numPr>
        <w:spacing w:line="360" w:lineRule="auto"/>
        <w:rPr>
          <w:rFonts w:ascii="Tahoma" w:hAnsi="Tahoma" w:cs="Tahoma"/>
          <w:b/>
          <w:bCs/>
          <w:noProof/>
          <w:sz w:val="20"/>
          <w:szCs w:val="20"/>
          <w:u w:val="single"/>
          <w:lang w:eastAsia="he-IL"/>
        </w:rPr>
      </w:pPr>
      <w:r w:rsidRPr="00D80367">
        <w:rPr>
          <w:rFonts w:ascii="Tahoma" w:hAnsi="Tahoma" w:cs="Tahoma" w:hint="cs"/>
          <w:noProof/>
          <w:sz w:val="20"/>
          <w:szCs w:val="20"/>
          <w:rtl/>
          <w:lang w:eastAsia="he-IL"/>
        </w:rPr>
        <w:t xml:space="preserve">סעיף ב'30 בעמוד 21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w:t>
      </w:r>
    </w:p>
    <w:p w:rsidR="00D80367" w:rsidRPr="005F57B4" w:rsidRDefault="005F57B4" w:rsidP="00CC215A">
      <w:pPr>
        <w:pStyle w:val="ad"/>
        <w:numPr>
          <w:ilvl w:val="1"/>
          <w:numId w:val="3"/>
        </w:numPr>
        <w:spacing w:line="360" w:lineRule="auto"/>
        <w:rPr>
          <w:rFonts w:ascii="Tahoma" w:hAnsi="Tahoma" w:cs="Tahoma"/>
          <w:b/>
          <w:bCs/>
          <w:noProof/>
          <w:sz w:val="20"/>
          <w:szCs w:val="20"/>
          <w:u w:val="single"/>
          <w:lang w:eastAsia="he-IL"/>
        </w:rPr>
      </w:pPr>
      <w:r>
        <w:rPr>
          <w:rFonts w:ascii="Tahoma" w:hAnsi="Tahoma" w:cs="Tahoma" w:hint="cs"/>
          <w:noProof/>
          <w:sz w:val="20"/>
          <w:szCs w:val="20"/>
          <w:rtl/>
          <w:lang w:eastAsia="he-IL"/>
        </w:rPr>
        <w:t xml:space="preserve"> </w:t>
      </w:r>
      <w:r w:rsidR="00D80367" w:rsidRPr="005F57B4">
        <w:rPr>
          <w:rFonts w:ascii="Tahoma" w:hAnsi="Tahoma" w:cs="Tahoma" w:hint="cs"/>
          <w:noProof/>
          <w:sz w:val="20"/>
          <w:szCs w:val="20"/>
          <w:rtl/>
          <w:lang w:eastAsia="he-IL"/>
        </w:rPr>
        <w:t xml:space="preserve">מתן שירותים לנכים </w:t>
      </w:r>
      <w:r w:rsidR="00D80367" w:rsidRPr="005F57B4">
        <w:rPr>
          <w:rFonts w:ascii="Tahoma" w:hAnsi="Tahoma" w:cs="Tahoma"/>
          <w:noProof/>
          <w:sz w:val="20"/>
          <w:szCs w:val="20"/>
          <w:rtl/>
          <w:lang w:eastAsia="he-IL"/>
        </w:rPr>
        <w:t>–</w:t>
      </w:r>
      <w:r w:rsidR="00D80367" w:rsidRPr="005F57B4">
        <w:rPr>
          <w:rFonts w:ascii="Tahoma" w:hAnsi="Tahoma" w:cs="Tahoma" w:hint="cs"/>
          <w:noProof/>
          <w:sz w:val="20"/>
          <w:szCs w:val="20"/>
          <w:rtl/>
          <w:lang w:eastAsia="he-IL"/>
        </w:rPr>
        <w:t xml:space="preserve"> אנא הבהירו מי נכלל בהגדרה זו. האם מדובר בנכים המתגוררים בגפם?, נכים המתגוררים בהוסטל/דיור מוגן?, זוגות נכים?, זוג שאחד מבני הזוג נכה?</w:t>
      </w:r>
    </w:p>
    <w:p w:rsidR="005F57B4" w:rsidRDefault="005F57B4" w:rsidP="005F57B4">
      <w:pPr>
        <w:spacing w:line="360" w:lineRule="auto"/>
        <w:ind w:firstLine="426"/>
        <w:rPr>
          <w:rFonts w:ascii="Tahoma" w:hAnsi="Tahoma" w:cs="Tahoma"/>
          <w:b/>
          <w:bCs/>
          <w:noProof/>
          <w:sz w:val="20"/>
          <w:szCs w:val="20"/>
          <w:rtl/>
          <w:lang w:eastAsia="he-IL"/>
        </w:rPr>
      </w:pPr>
      <w:r w:rsidRPr="005F57B4">
        <w:rPr>
          <w:rFonts w:ascii="Tahoma" w:hAnsi="Tahoma" w:cs="Tahoma" w:hint="cs"/>
          <w:b/>
          <w:bCs/>
          <w:noProof/>
          <w:sz w:val="20"/>
          <w:szCs w:val="20"/>
          <w:rtl/>
          <w:lang w:eastAsia="he-IL"/>
        </w:rPr>
        <w:t xml:space="preserve">ת: כלל הזכאים המתקיימים מקצבת אי כושר השתכרות בשיעור של 75% נכות </w:t>
      </w:r>
    </w:p>
    <w:p w:rsidR="005F57B4" w:rsidRPr="00D80367" w:rsidRDefault="005F57B4" w:rsidP="005F57B4">
      <w:pPr>
        <w:spacing w:line="360" w:lineRule="auto"/>
        <w:ind w:firstLine="426"/>
        <w:rPr>
          <w:rFonts w:ascii="Tahoma" w:hAnsi="Tahoma" w:cs="Tahoma"/>
          <w:b/>
          <w:bCs/>
          <w:noProof/>
          <w:sz w:val="20"/>
          <w:szCs w:val="20"/>
          <w:lang w:eastAsia="he-IL"/>
        </w:rPr>
      </w:pPr>
      <w:r w:rsidRPr="005F57B4">
        <w:rPr>
          <w:rFonts w:ascii="Tahoma" w:hAnsi="Tahoma" w:cs="Tahoma" w:hint="cs"/>
          <w:b/>
          <w:bCs/>
          <w:noProof/>
          <w:sz w:val="20"/>
          <w:szCs w:val="20"/>
          <w:rtl/>
          <w:lang w:eastAsia="he-IL"/>
        </w:rPr>
        <w:t>יציבה.</w:t>
      </w:r>
    </w:p>
    <w:p w:rsidR="00D80367" w:rsidRDefault="00D80367" w:rsidP="00CC215A">
      <w:pPr>
        <w:numPr>
          <w:ilvl w:val="1"/>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מספרם של הנכים הזכאים מהווה אחוז משמעותי מכלל מקבלי הקצבאות. נבקש לתמחר מתן שירות זה במסגרת הצעת המחיר.</w:t>
      </w:r>
    </w:p>
    <w:p w:rsidR="005F57B4" w:rsidRPr="00D80367" w:rsidRDefault="005F57B4" w:rsidP="005F57B4">
      <w:pPr>
        <w:spacing w:line="360" w:lineRule="auto"/>
        <w:ind w:left="426"/>
        <w:rPr>
          <w:rFonts w:ascii="Tahoma" w:hAnsi="Tahoma" w:cs="Tahoma"/>
          <w:b/>
          <w:bCs/>
          <w:noProof/>
          <w:sz w:val="20"/>
          <w:szCs w:val="20"/>
          <w:lang w:eastAsia="he-IL"/>
        </w:rPr>
      </w:pPr>
      <w:r w:rsidRPr="005F57B4">
        <w:rPr>
          <w:rFonts w:ascii="Tahoma" w:hAnsi="Tahoma" w:cs="Tahoma" w:hint="cs"/>
          <w:b/>
          <w:bCs/>
          <w:noProof/>
          <w:sz w:val="20"/>
          <w:szCs w:val="20"/>
          <w:rtl/>
          <w:lang w:eastAsia="he-IL"/>
        </w:rPr>
        <w:t>ת: לא יחול שינוי בתנאים.</w:t>
      </w:r>
    </w:p>
    <w:p w:rsidR="00D80367" w:rsidRDefault="00D80367" w:rsidP="00CC215A">
      <w:pPr>
        <w:numPr>
          <w:ilvl w:val="0"/>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 xml:space="preserve">סעיף ה' בעמוד 25 לנספח ב' לחוזה </w:t>
      </w:r>
      <w:r w:rsidRPr="00D80367">
        <w:rPr>
          <w:rFonts w:ascii="Tahoma" w:hAnsi="Tahoma" w:cs="Tahoma"/>
          <w:noProof/>
          <w:sz w:val="20"/>
          <w:szCs w:val="20"/>
          <w:rtl/>
          <w:lang w:eastAsia="he-IL"/>
        </w:rPr>
        <w:t>–</w:t>
      </w:r>
      <w:r w:rsidRPr="00D80367">
        <w:rPr>
          <w:rFonts w:ascii="Tahoma" w:hAnsi="Tahoma" w:cs="Tahoma" w:hint="cs"/>
          <w:noProof/>
          <w:sz w:val="20"/>
          <w:szCs w:val="20"/>
          <w:rtl/>
          <w:lang w:eastAsia="he-IL"/>
        </w:rPr>
        <w:t xml:space="preserve">  נבקש כי במוקד הטלפוני, ניתוב השיחות בעבור פנים חדשים יהיה רנדומלי בין החברות, על מנת ליצור שוויון בין הזכיינים.</w:t>
      </w:r>
    </w:p>
    <w:p w:rsidR="005F57B4" w:rsidRPr="00D80367" w:rsidRDefault="005F57B4" w:rsidP="005F57B4">
      <w:pPr>
        <w:spacing w:line="360" w:lineRule="auto"/>
        <w:ind w:left="465"/>
        <w:rPr>
          <w:rFonts w:ascii="Tahoma" w:hAnsi="Tahoma" w:cs="Tahoma"/>
          <w:noProof/>
          <w:sz w:val="20"/>
          <w:szCs w:val="20"/>
          <w:lang w:eastAsia="he-IL"/>
        </w:rPr>
      </w:pPr>
      <w:r>
        <w:rPr>
          <w:rFonts w:ascii="Tahoma" w:hAnsi="Tahoma" w:cs="Tahoma" w:hint="cs"/>
          <w:b/>
          <w:bCs/>
          <w:noProof/>
          <w:sz w:val="20"/>
          <w:szCs w:val="20"/>
          <w:rtl/>
          <w:lang w:eastAsia="he-IL"/>
        </w:rPr>
        <w:t>ת: הבחירה תהיה בידי הפונה. סדר הצגת הזכייניות יהיה בהתאם לציון המשוקלל של החברה. המציע בעל הציון הגבוה ביותר יהה ראשון בסדר וכך הלאה.</w:t>
      </w:r>
    </w:p>
    <w:p w:rsidR="00D80367" w:rsidRPr="00D80367" w:rsidRDefault="00D80367" w:rsidP="00CC215A">
      <w:pPr>
        <w:numPr>
          <w:ilvl w:val="0"/>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 xml:space="preserve">כללי  - </w:t>
      </w:r>
    </w:p>
    <w:p w:rsidR="00D80367" w:rsidRPr="004F7BBA" w:rsidRDefault="00D80367" w:rsidP="00CC215A">
      <w:pPr>
        <w:pStyle w:val="ad"/>
        <w:numPr>
          <w:ilvl w:val="1"/>
          <w:numId w:val="3"/>
        </w:numPr>
        <w:spacing w:line="360" w:lineRule="auto"/>
        <w:rPr>
          <w:rFonts w:ascii="Tahoma" w:hAnsi="Tahoma" w:cs="Tahoma"/>
          <w:noProof/>
          <w:sz w:val="20"/>
          <w:szCs w:val="20"/>
          <w:lang w:eastAsia="he-IL"/>
        </w:rPr>
      </w:pPr>
      <w:r w:rsidRPr="004F7BBA">
        <w:rPr>
          <w:rFonts w:ascii="Tahoma" w:hAnsi="Tahoma" w:cs="Tahoma" w:hint="cs"/>
          <w:noProof/>
          <w:sz w:val="20"/>
          <w:szCs w:val="20"/>
          <w:rtl/>
          <w:lang w:eastAsia="he-IL"/>
        </w:rPr>
        <w:t>אנא אשרו כי ניתן להעניק שירות טלפוני גם בסניפים.</w:t>
      </w:r>
    </w:p>
    <w:p w:rsidR="005F57B4" w:rsidRPr="00D80367" w:rsidRDefault="005F57B4" w:rsidP="005F57B4">
      <w:pPr>
        <w:spacing w:line="360" w:lineRule="auto"/>
        <w:ind w:left="1049"/>
        <w:rPr>
          <w:rFonts w:ascii="Tahoma" w:hAnsi="Tahoma" w:cs="Tahoma"/>
          <w:b/>
          <w:bCs/>
          <w:noProof/>
          <w:sz w:val="20"/>
          <w:szCs w:val="20"/>
          <w:lang w:eastAsia="he-IL"/>
        </w:rPr>
      </w:pPr>
      <w:r w:rsidRPr="004F7BBA">
        <w:rPr>
          <w:rFonts w:ascii="Tahoma" w:hAnsi="Tahoma" w:cs="Tahoma" w:hint="cs"/>
          <w:b/>
          <w:bCs/>
          <w:noProof/>
          <w:sz w:val="20"/>
          <w:szCs w:val="20"/>
          <w:rtl/>
          <w:lang w:eastAsia="he-IL"/>
        </w:rPr>
        <w:t>ת: לא. המציע נדרש לתן שרות במוקד טלפוני ארצי.</w:t>
      </w:r>
    </w:p>
    <w:p w:rsidR="00D80367" w:rsidRDefault="00D80367" w:rsidP="00CC215A">
      <w:pPr>
        <w:numPr>
          <w:ilvl w:val="1"/>
          <w:numId w:val="3"/>
        </w:numPr>
        <w:spacing w:line="360" w:lineRule="auto"/>
        <w:ind w:left="1371" w:hanging="697"/>
        <w:rPr>
          <w:rFonts w:ascii="Tahoma" w:hAnsi="Tahoma" w:cs="Tahoma"/>
          <w:noProof/>
          <w:sz w:val="20"/>
          <w:szCs w:val="20"/>
          <w:lang w:eastAsia="he-IL"/>
        </w:rPr>
      </w:pPr>
      <w:r w:rsidRPr="00D80367">
        <w:rPr>
          <w:rFonts w:ascii="Tahoma" w:hAnsi="Tahoma" w:cs="Tahoma" w:hint="cs"/>
          <w:noProof/>
          <w:sz w:val="20"/>
          <w:szCs w:val="20"/>
          <w:rtl/>
          <w:lang w:eastAsia="he-IL"/>
        </w:rPr>
        <w:t>לאור העלות הגבוהה של הנפקת כרטיסי עובד, נבקש לאשר כי לעובד יונפק כרטיס עובד, רק לאחר תקופת הנסיון, קרי לאחר 3 חודשי עבודה.</w:t>
      </w:r>
    </w:p>
    <w:p w:rsidR="004F7BBA" w:rsidRPr="00D80367" w:rsidRDefault="004F7BBA" w:rsidP="004F7BBA">
      <w:pPr>
        <w:spacing w:line="360" w:lineRule="auto"/>
        <w:ind w:left="1371"/>
        <w:rPr>
          <w:rFonts w:ascii="Tahoma" w:hAnsi="Tahoma" w:cs="Tahoma"/>
          <w:b/>
          <w:bCs/>
          <w:noProof/>
          <w:sz w:val="20"/>
          <w:szCs w:val="20"/>
          <w:lang w:eastAsia="he-IL"/>
        </w:rPr>
      </w:pPr>
      <w:r w:rsidRPr="004F7BBA">
        <w:rPr>
          <w:rFonts w:ascii="Tahoma" w:hAnsi="Tahoma" w:cs="Tahoma" w:hint="cs"/>
          <w:b/>
          <w:bCs/>
          <w:noProof/>
          <w:sz w:val="20"/>
          <w:szCs w:val="20"/>
          <w:rtl/>
          <w:lang w:eastAsia="he-IL"/>
        </w:rPr>
        <w:t>ת: לא ניתן להענות בחיוב לבקשה. לא ניתן יהיה להכנס למערכת ללא כרטיס חכם.</w:t>
      </w:r>
    </w:p>
    <w:p w:rsidR="00D80367" w:rsidRDefault="00D80367" w:rsidP="00CC215A">
      <w:pPr>
        <w:numPr>
          <w:ilvl w:val="1"/>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אנא אשרו כי המשרד ימשיך להפיץ בדואר את תעודות הזכאות המקוריות.</w:t>
      </w:r>
    </w:p>
    <w:p w:rsidR="004F7BBA" w:rsidRPr="00D803AE" w:rsidRDefault="003B2ECA" w:rsidP="00292351">
      <w:pPr>
        <w:shd w:val="clear" w:color="auto" w:fill="FFFFFF" w:themeFill="background1"/>
        <w:spacing w:line="360" w:lineRule="auto"/>
        <w:ind w:left="1049"/>
        <w:rPr>
          <w:rFonts w:ascii="Tahoma" w:hAnsi="Tahoma" w:cs="Tahoma"/>
          <w:b/>
          <w:bCs/>
          <w:noProof/>
          <w:sz w:val="20"/>
          <w:szCs w:val="20"/>
          <w:lang w:eastAsia="he-IL"/>
        </w:rPr>
      </w:pPr>
      <w:r w:rsidRPr="00D803AE">
        <w:rPr>
          <w:rFonts w:ascii="Tahoma" w:hAnsi="Tahoma" w:cs="Tahoma" w:hint="cs"/>
          <w:b/>
          <w:bCs/>
          <w:noProof/>
          <w:sz w:val="20"/>
          <w:szCs w:val="20"/>
          <w:rtl/>
          <w:lang w:eastAsia="he-IL"/>
        </w:rPr>
        <w:t>ת</w:t>
      </w:r>
      <w:r w:rsidR="00323EC0" w:rsidRPr="00D803AE">
        <w:rPr>
          <w:rFonts w:ascii="Tahoma" w:hAnsi="Tahoma" w:cs="Tahoma" w:hint="cs"/>
          <w:b/>
          <w:bCs/>
          <w:noProof/>
          <w:sz w:val="20"/>
          <w:szCs w:val="20"/>
          <w:rtl/>
          <w:lang w:eastAsia="he-IL"/>
        </w:rPr>
        <w:t>: לא יהיו תעודות זכאות. לפונים ישלחו מכתבים.</w:t>
      </w:r>
    </w:p>
    <w:p w:rsidR="00D80367" w:rsidRPr="00D80367" w:rsidRDefault="00D80367" w:rsidP="00CC215A">
      <w:pPr>
        <w:numPr>
          <w:ilvl w:val="1"/>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על מנת שנוכל לתמחר את הצעתנו, אנא העבירו את הנתונים הבאים:</w:t>
      </w:r>
    </w:p>
    <w:p w:rsidR="00D80367" w:rsidRPr="00D80367" w:rsidRDefault="00D80367" w:rsidP="00CC215A">
      <w:pPr>
        <w:numPr>
          <w:ilvl w:val="2"/>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פלח שוק לפי דרגות סיוע.</w:t>
      </w:r>
    </w:p>
    <w:p w:rsidR="00D80367" w:rsidRPr="00D80367" w:rsidRDefault="00D80367" w:rsidP="00CC215A">
      <w:pPr>
        <w:numPr>
          <w:ilvl w:val="2"/>
          <w:numId w:val="3"/>
        </w:numPr>
        <w:spacing w:line="360" w:lineRule="auto"/>
        <w:rPr>
          <w:rFonts w:ascii="Tahoma" w:hAnsi="Tahoma" w:cs="Tahoma"/>
          <w:noProof/>
          <w:sz w:val="20"/>
          <w:szCs w:val="20"/>
          <w:lang w:eastAsia="he-IL"/>
        </w:rPr>
      </w:pPr>
      <w:r w:rsidRPr="00D80367">
        <w:rPr>
          <w:rFonts w:ascii="Tahoma" w:hAnsi="Tahoma" w:cs="Tahoma" w:hint="cs"/>
          <w:noProof/>
          <w:sz w:val="20"/>
          <w:szCs w:val="20"/>
          <w:rtl/>
          <w:lang w:eastAsia="he-IL"/>
        </w:rPr>
        <w:t>פלח שוק לפי דרגות סיוע, בחלוקה ליישובים.</w:t>
      </w:r>
    </w:p>
    <w:p w:rsidR="00D80367" w:rsidRPr="00D80367" w:rsidRDefault="00D80367" w:rsidP="006D3CBA">
      <w:pPr>
        <w:rPr>
          <w:rFonts w:asciiTheme="minorBidi" w:hAnsiTheme="minorBidi" w:cstheme="minorBidi"/>
          <w:rtl/>
        </w:rPr>
      </w:pPr>
    </w:p>
    <w:p w:rsidR="00FA3E61" w:rsidRPr="00055DDA" w:rsidRDefault="00FA3E61" w:rsidP="006D3CBA">
      <w:pPr>
        <w:rPr>
          <w:rFonts w:asciiTheme="minorBid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כיצד תבוצע דחיפת המידע במוקד הטלפוני.</w:t>
      </w:r>
    </w:p>
    <w:p w:rsidR="00AF2419" w:rsidRPr="00AF2419" w:rsidRDefault="00AF2419" w:rsidP="00AF2419">
      <w:pPr>
        <w:ind w:left="720"/>
        <w:rPr>
          <w:rFonts w:asciiTheme="minorBidi" w:eastAsia="Calibri" w:hAnsiTheme="minorBidi" w:cstheme="minorBidi"/>
          <w:rtl/>
        </w:rPr>
      </w:pPr>
      <w:r w:rsidRPr="00AF2419">
        <w:rPr>
          <w:rFonts w:asciiTheme="minorBidi" w:eastAsia="Calibri" w:hAnsiTheme="minorBidi" w:cstheme="minorBidi"/>
          <w:rtl/>
        </w:rPr>
        <w:t xml:space="preserve">החברות נדרשות למערכת </w:t>
      </w:r>
      <w:r w:rsidRPr="00AF2419">
        <w:rPr>
          <w:rFonts w:asciiTheme="minorBidi" w:eastAsia="Calibri" w:hAnsiTheme="minorBidi" w:cstheme="minorBidi"/>
        </w:rPr>
        <w:t>IVR</w:t>
      </w:r>
      <w:r w:rsidRPr="00AF2419">
        <w:rPr>
          <w:rFonts w:asciiTheme="minorBidi" w:eastAsia="Calibri" w:hAnsiTheme="minorBidi" w:cstheme="minorBidi"/>
          <w:rtl/>
        </w:rPr>
        <w:t>, אך כיצד יבוצע המענה על ידי המשרד.</w:t>
      </w:r>
    </w:p>
    <w:p w:rsidR="00AF2419" w:rsidRPr="00055DDA" w:rsidRDefault="00AF2419" w:rsidP="00AF2419">
      <w:pPr>
        <w:ind w:left="720"/>
        <w:rPr>
          <w:rFonts w:asciiTheme="minorBidi" w:eastAsia="Calibri" w:hAnsiTheme="minorBidi" w:cstheme="minorBidi"/>
          <w:rtl/>
        </w:rPr>
      </w:pPr>
    </w:p>
    <w:p w:rsidR="00AF2419" w:rsidRPr="00055DDA" w:rsidRDefault="00AF2419" w:rsidP="00AF2419">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הפונה יידרש להקליד את מספר הזיהוי שלו והמערכת תספק לו המידע </w:t>
      </w:r>
      <w:r w:rsidR="003F5AC6" w:rsidRPr="00055DDA">
        <w:rPr>
          <w:rFonts w:asciiTheme="minorBidi" w:eastAsia="Calibri" w:hAnsiTheme="minorBidi" w:cstheme="minorBidi"/>
          <w:b/>
          <w:bCs/>
          <w:rtl/>
        </w:rPr>
        <w:t xml:space="preserve">האישי </w:t>
      </w:r>
      <w:r w:rsidRPr="00055DDA">
        <w:rPr>
          <w:rFonts w:asciiTheme="minorBidi" w:eastAsia="Calibri" w:hAnsiTheme="minorBidi" w:cstheme="minorBidi"/>
          <w:b/>
          <w:bCs/>
          <w:rtl/>
        </w:rPr>
        <w:t>הרלוונטי האחרון</w:t>
      </w:r>
      <w:r w:rsidR="003F5AC6" w:rsidRPr="00055DDA">
        <w:rPr>
          <w:rFonts w:asciiTheme="minorBidi" w:eastAsia="Calibri" w:hAnsiTheme="minorBidi" w:cstheme="minorBidi"/>
          <w:b/>
          <w:bCs/>
          <w:rtl/>
        </w:rPr>
        <w:t>.</w:t>
      </w:r>
      <w:r w:rsidRPr="00055DDA">
        <w:rPr>
          <w:rFonts w:asciiTheme="minorBidi" w:eastAsia="Calibri" w:hAnsiTheme="minorBidi" w:cstheme="minorBidi"/>
          <w:b/>
          <w:bCs/>
          <w:rtl/>
        </w:rPr>
        <w:t xml:space="preserve"> דחיפת המידע תתבצע רק החל מ 3/2016.</w:t>
      </w:r>
    </w:p>
    <w:p w:rsidR="00AF2419" w:rsidRPr="00AF2419" w:rsidRDefault="00AF2419" w:rsidP="00AF2419">
      <w:pPr>
        <w:ind w:left="720"/>
        <w:rPr>
          <w:rFonts w:asciiTheme="minorBidi" w:eastAsia="Calibri" w:hAnsiTheme="minorBidi" w:cstheme="minorBidi"/>
          <w:b/>
          <w:bCs/>
        </w:rPr>
      </w:pPr>
    </w:p>
    <w:p w:rsidR="00AF2419" w:rsidRPr="00AF2419" w:rsidRDefault="00AF2419" w:rsidP="00CC215A">
      <w:pPr>
        <w:numPr>
          <w:ilvl w:val="0"/>
          <w:numId w:val="3"/>
        </w:numPr>
        <w:rPr>
          <w:rFonts w:asciiTheme="minorBidi" w:eastAsia="Calibri" w:hAnsiTheme="minorBidi" w:cstheme="minorBidi"/>
          <w:rtl/>
        </w:rPr>
      </w:pPr>
      <w:r w:rsidRPr="00AF2419">
        <w:rPr>
          <w:rFonts w:asciiTheme="minorBidi" w:eastAsia="Calibri" w:hAnsiTheme="minorBidi" w:cstheme="minorBidi"/>
          <w:rtl/>
        </w:rPr>
        <w:t>מענה טלפוני בשפות שונות - כיצד</w:t>
      </w:r>
    </w:p>
    <w:p w:rsidR="00AF2419" w:rsidRPr="00055DDA" w:rsidRDefault="00AF2419" w:rsidP="00AF2419">
      <w:pPr>
        <w:ind w:left="720"/>
        <w:rPr>
          <w:rFonts w:asciiTheme="minorBidi" w:eastAsia="Calibri" w:hAnsiTheme="minorBidi" w:cstheme="minorBidi"/>
          <w:rtl/>
        </w:rPr>
      </w:pPr>
    </w:p>
    <w:p w:rsidR="003F5AC6" w:rsidRPr="00AF2419" w:rsidRDefault="003F5AC6" w:rsidP="009C37CE">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9C37CE">
        <w:rPr>
          <w:rFonts w:asciiTheme="minorBidi" w:eastAsia="Calibri" w:hAnsiTheme="minorBidi" w:cstheme="minorBidi" w:hint="cs"/>
          <w:b/>
          <w:bCs/>
          <w:rtl/>
        </w:rPr>
        <w:t>המידע המפורסם במוקד יהיה בשפות עברית, ערבית ורוסית וכן מתן מענה אנושי בכל אחת מהשפות הנ"ל.</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מה היקף הפעילות שיידרש בכל הנוגע ל:</w:t>
      </w:r>
    </w:p>
    <w:p w:rsidR="00AF2419" w:rsidRPr="00AF2419" w:rsidRDefault="00AF2419" w:rsidP="008F1348">
      <w:pPr>
        <w:ind w:left="720"/>
        <w:rPr>
          <w:rFonts w:asciiTheme="minorBidi" w:eastAsia="Calibri" w:hAnsiTheme="minorBidi" w:cstheme="minorBidi"/>
          <w:rtl/>
        </w:rPr>
      </w:pPr>
      <w:r w:rsidRPr="00AF2419">
        <w:rPr>
          <w:rFonts w:asciiTheme="minorBidi" w:eastAsia="Calibri" w:hAnsiTheme="minorBidi" w:cstheme="minorBidi"/>
          <w:rtl/>
        </w:rPr>
        <w:t>מע"</w:t>
      </w:r>
      <w:r w:rsidR="008F1348">
        <w:rPr>
          <w:rFonts w:asciiTheme="minorBidi" w:eastAsia="Calibri" w:hAnsiTheme="minorBidi" w:cstheme="minorBidi" w:hint="cs"/>
          <w:rtl/>
        </w:rPr>
        <w:t>מ</w:t>
      </w:r>
      <w:r w:rsidRPr="00AF2419">
        <w:rPr>
          <w:rFonts w:asciiTheme="minorBidi" w:eastAsia="Calibri" w:hAnsiTheme="minorBidi" w:cstheme="minorBidi"/>
          <w:rtl/>
        </w:rPr>
        <w:t xml:space="preserve"> אפס</w:t>
      </w:r>
    </w:p>
    <w:p w:rsidR="00AF2419" w:rsidRPr="00AF2419" w:rsidRDefault="00AF2419" w:rsidP="00AF2419">
      <w:pPr>
        <w:ind w:left="720"/>
        <w:rPr>
          <w:rFonts w:asciiTheme="minorBidi" w:eastAsia="Calibri" w:hAnsiTheme="minorBidi" w:cstheme="minorBidi"/>
        </w:rPr>
      </w:pPr>
      <w:r w:rsidRPr="00AF2419">
        <w:rPr>
          <w:rFonts w:asciiTheme="minorBidi" w:eastAsia="Calibri" w:hAnsiTheme="minorBidi" w:cstheme="minorBidi"/>
          <w:rtl/>
        </w:rPr>
        <w:t>מחיר מטרה</w:t>
      </w:r>
    </w:p>
    <w:p w:rsidR="00AF2419" w:rsidRPr="00AF2419" w:rsidRDefault="00AF2419" w:rsidP="00AF2419">
      <w:pPr>
        <w:ind w:left="720"/>
        <w:rPr>
          <w:rFonts w:asciiTheme="minorBidi" w:eastAsia="Calibri" w:hAnsiTheme="minorBidi" w:cstheme="minorBidi"/>
          <w:rtl/>
        </w:rPr>
      </w:pPr>
      <w:r w:rsidRPr="00AF2419">
        <w:rPr>
          <w:rFonts w:asciiTheme="minorBidi" w:eastAsia="Calibri" w:hAnsiTheme="minorBidi" w:cstheme="minorBidi"/>
          <w:rtl/>
        </w:rPr>
        <w:t>מחיר למשתכן</w:t>
      </w:r>
    </w:p>
    <w:p w:rsidR="00AF2419" w:rsidRPr="00055DDA" w:rsidRDefault="00AF2419" w:rsidP="00AF2419">
      <w:pPr>
        <w:ind w:left="720"/>
        <w:rPr>
          <w:rFonts w:asciiTheme="minorBidi" w:eastAsia="Calibri" w:hAnsiTheme="minorBidi" w:cstheme="minorBidi"/>
          <w:rtl/>
        </w:rPr>
      </w:pPr>
    </w:p>
    <w:p w:rsidR="003F5AC6" w:rsidRPr="00055DDA" w:rsidRDefault="00FC3B44" w:rsidP="00AF2419">
      <w:pPr>
        <w:ind w:left="720"/>
        <w:rPr>
          <w:rFonts w:asciiTheme="minorBidi" w:eastAsia="Calibri" w:hAnsiTheme="minorBidi" w:cstheme="minorBidi"/>
          <w:b/>
          <w:bCs/>
          <w:rtl/>
        </w:rPr>
      </w:pPr>
      <w:r>
        <w:rPr>
          <w:rFonts w:asciiTheme="minorBidi" w:eastAsia="Calibri" w:hAnsiTheme="minorBidi" w:cstheme="minorBidi" w:hint="cs"/>
          <w:b/>
          <w:bCs/>
          <w:rtl/>
        </w:rPr>
        <w:t>ת: ראה תשובה לשאלה 2.</w:t>
      </w:r>
    </w:p>
    <w:p w:rsidR="003F5AC6" w:rsidRPr="00AF2419" w:rsidRDefault="003F5AC6" w:rsidP="00AF2419">
      <w:pPr>
        <w:ind w:left="720"/>
        <w:rPr>
          <w:rFonts w:asciiTheme="minorBidi" w:eastAsia="Calibri" w:hAnsiTheme="minorBidi" w:cstheme="minorBidi"/>
          <w:b/>
          <w:bCs/>
          <w:rtl/>
        </w:rPr>
      </w:pPr>
    </w:p>
    <w:p w:rsidR="00AF2419" w:rsidRPr="00AF2419" w:rsidRDefault="00AF2419" w:rsidP="00CC215A">
      <w:pPr>
        <w:numPr>
          <w:ilvl w:val="0"/>
          <w:numId w:val="3"/>
        </w:numPr>
        <w:rPr>
          <w:rFonts w:asciiTheme="minorBidi" w:eastAsia="Calibri" w:hAnsiTheme="minorBidi" w:cstheme="minorBidi"/>
          <w:rtl/>
        </w:rPr>
      </w:pPr>
      <w:r w:rsidRPr="00AF2419">
        <w:rPr>
          <w:rFonts w:asciiTheme="minorBidi" w:eastAsia="Calibri" w:hAnsiTheme="minorBidi" w:cstheme="minorBidi"/>
          <w:rtl/>
        </w:rPr>
        <w:t>האם המשרד נתן דעתו על היקף משלוח המכתבים בדואר שנדרש ועלותו?</w:t>
      </w:r>
    </w:p>
    <w:p w:rsidR="00AF2419" w:rsidRPr="00055DDA" w:rsidRDefault="003F5AC6" w:rsidP="003F5AC6">
      <w:pPr>
        <w:ind w:left="720"/>
        <w:rPr>
          <w:rFonts w:asciiTheme="minorBidi" w:eastAsia="Calibri" w:hAnsiTheme="minorBidi" w:cstheme="minorBidi"/>
          <w:b/>
          <w:bCs/>
          <w:rtl/>
        </w:rPr>
      </w:pPr>
      <w:r w:rsidRPr="00055DDA">
        <w:rPr>
          <w:rFonts w:asciiTheme="minorBidi" w:eastAsia="Calibri" w:hAnsiTheme="minorBidi" w:cstheme="minorBidi"/>
          <w:b/>
          <w:bCs/>
          <w:rtl/>
        </w:rPr>
        <w:t>ת: כן.</w:t>
      </w:r>
    </w:p>
    <w:p w:rsidR="003F5AC6" w:rsidRPr="00AF2419" w:rsidRDefault="003F5AC6" w:rsidP="003F5AC6">
      <w:pPr>
        <w:ind w:left="720"/>
        <w:rPr>
          <w:rFonts w:asciiTheme="minorBidi" w:eastAsia="Calibri" w:hAnsiTheme="minorBidi" w:cstheme="minorBidi"/>
          <w:b/>
          <w:bCs/>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מבוקשים נתונים על היקף האוכלוסייה שתקבל שירות לפי סניפים – יישובים:</w:t>
      </w:r>
    </w:p>
    <w:p w:rsidR="00AF2419" w:rsidRPr="00AF2419" w:rsidRDefault="00AF2419" w:rsidP="00AF2419">
      <w:pPr>
        <w:ind w:left="720"/>
        <w:rPr>
          <w:rFonts w:asciiTheme="minorBidi" w:eastAsia="Calibri" w:hAnsiTheme="minorBidi" w:cstheme="minorBidi"/>
          <w:rtl/>
        </w:rPr>
      </w:pPr>
      <w:r w:rsidRPr="00AF2419">
        <w:rPr>
          <w:rFonts w:asciiTheme="minorBidi" w:eastAsia="Calibri" w:hAnsiTheme="minorBidi" w:cstheme="minorBidi"/>
          <w:rtl/>
        </w:rPr>
        <w:t>אוכלוסיות שנדרשות לטיפול שוטף</w:t>
      </w:r>
      <w:r w:rsidRPr="00AF2419">
        <w:rPr>
          <w:rFonts w:asciiTheme="minorBidi" w:eastAsia="Calibri" w:hAnsiTheme="minorBidi" w:cstheme="minorBidi"/>
          <w:rtl/>
        </w:rPr>
        <w:br/>
        <w:t>אוכלוסיות שיחדשו בקשות רק אחת ל-5 שנים (קשישים, נכים)</w:t>
      </w:r>
    </w:p>
    <w:p w:rsidR="00AF2419" w:rsidRPr="00AF2419" w:rsidRDefault="00AF2419" w:rsidP="00AF2419">
      <w:pPr>
        <w:ind w:left="720"/>
        <w:rPr>
          <w:rFonts w:asciiTheme="minorBidi" w:eastAsia="Calibri" w:hAnsiTheme="minorBidi" w:cstheme="minorBidi"/>
        </w:rPr>
      </w:pPr>
      <w:r w:rsidRPr="00AF2419">
        <w:rPr>
          <w:rFonts w:asciiTheme="minorBidi" w:eastAsia="Calibri" w:hAnsiTheme="minorBidi" w:cstheme="minorBidi"/>
          <w:rtl/>
        </w:rPr>
        <w:t xml:space="preserve">אוכלוסיות מיוחדות – </w:t>
      </w:r>
      <w:proofErr w:type="spellStart"/>
      <w:r w:rsidRPr="00AF2419">
        <w:rPr>
          <w:rFonts w:asciiTheme="minorBidi" w:eastAsia="Calibri" w:hAnsiTheme="minorBidi" w:cstheme="minorBidi"/>
          <w:rtl/>
        </w:rPr>
        <w:t>דרי</w:t>
      </w:r>
      <w:proofErr w:type="spellEnd"/>
      <w:r w:rsidRPr="00AF2419">
        <w:rPr>
          <w:rFonts w:asciiTheme="minorBidi" w:eastAsia="Calibri" w:hAnsiTheme="minorBidi" w:cstheme="minorBidi"/>
          <w:rtl/>
        </w:rPr>
        <w:t xml:space="preserve"> רחוב, נשים מוכות, גברים אלימים, אסירים משוחררים</w:t>
      </w:r>
    </w:p>
    <w:p w:rsidR="00AF2419" w:rsidRPr="00AF2419" w:rsidRDefault="00AF2419" w:rsidP="00AF2419">
      <w:pPr>
        <w:ind w:left="720"/>
        <w:rPr>
          <w:rFonts w:asciiTheme="minorBidi" w:eastAsia="Calibri" w:hAnsiTheme="minorBidi" w:cstheme="minorBidi"/>
          <w:rtl/>
        </w:rPr>
      </w:pPr>
      <w:r w:rsidRPr="00AF2419">
        <w:rPr>
          <w:rFonts w:asciiTheme="minorBidi" w:eastAsia="Calibri" w:hAnsiTheme="minorBidi" w:cstheme="minorBidi"/>
          <w:rtl/>
        </w:rPr>
        <w:t>אוכלוסיות אחרות כגון מי שיבקשו להנפיק תעודת זכאות למשכנתא (חסרי דירה, בעלי דירה במצוקה)</w:t>
      </w:r>
    </w:p>
    <w:p w:rsidR="00AF2419" w:rsidRPr="00AF2419" w:rsidRDefault="00AF2419" w:rsidP="00AF2419">
      <w:pPr>
        <w:ind w:left="720"/>
        <w:rPr>
          <w:rFonts w:asciiTheme="minorBidi" w:eastAsia="Calibri" w:hAnsiTheme="minorBidi" w:cstheme="minorBidi"/>
          <w:rtl/>
        </w:rPr>
      </w:pPr>
      <w:r w:rsidRPr="00AF2419">
        <w:rPr>
          <w:rFonts w:asciiTheme="minorBidi" w:eastAsia="Calibri" w:hAnsiTheme="minorBidi" w:cstheme="minorBidi"/>
          <w:rtl/>
        </w:rPr>
        <w:t>אוכלוסיות שמקבלות שירות במקום (הוסטלים ומקבצי דיור).</w:t>
      </w:r>
    </w:p>
    <w:p w:rsidR="00AF2419" w:rsidRPr="00055DDA" w:rsidRDefault="003F5AC6" w:rsidP="00AF2419">
      <w:pPr>
        <w:rPr>
          <w:rFonts w:asciiTheme="minorBidi" w:eastAsia="Calibri" w:hAnsiTheme="minorBidi" w:cstheme="minorBidi"/>
          <w:rtl/>
        </w:rPr>
      </w:pPr>
      <w:r w:rsidRPr="00055DDA">
        <w:rPr>
          <w:rFonts w:asciiTheme="minorBidi" w:eastAsia="Calibri" w:hAnsiTheme="minorBidi" w:cstheme="minorBidi"/>
          <w:rtl/>
        </w:rPr>
        <w:tab/>
      </w:r>
    </w:p>
    <w:p w:rsidR="003F5AC6" w:rsidRPr="00AF2419" w:rsidRDefault="003F5AC6" w:rsidP="00292351">
      <w:pPr>
        <w:shd w:val="clear" w:color="auto" w:fill="FFFF00"/>
        <w:rPr>
          <w:rFonts w:asciiTheme="minorBidi" w:eastAsia="Calibri" w:hAnsiTheme="minorBidi" w:cstheme="minorBidi"/>
          <w:b/>
          <w:bCs/>
          <w:rtl/>
        </w:rPr>
      </w:pPr>
      <w:r w:rsidRPr="00055DDA">
        <w:rPr>
          <w:rFonts w:asciiTheme="minorBidi" w:eastAsia="Calibri" w:hAnsiTheme="minorBidi" w:cstheme="minorBidi"/>
          <w:b/>
          <w:bCs/>
          <w:rtl/>
        </w:rPr>
        <w:tab/>
      </w:r>
      <w:r w:rsidR="00292351">
        <w:rPr>
          <w:rFonts w:asciiTheme="minorBidi" w:eastAsia="Calibri" w:hAnsiTheme="minorBidi" w:cstheme="minorBidi" w:hint="cs"/>
          <w:b/>
          <w:bCs/>
          <w:rtl/>
        </w:rPr>
        <w:t>ת:</w:t>
      </w:r>
    </w:p>
    <w:p w:rsidR="00AF2419" w:rsidRPr="00AF2419" w:rsidRDefault="00AF2419" w:rsidP="00CC215A">
      <w:pPr>
        <w:numPr>
          <w:ilvl w:val="0"/>
          <w:numId w:val="3"/>
        </w:numPr>
        <w:rPr>
          <w:rFonts w:asciiTheme="minorBidi" w:eastAsia="Calibri" w:hAnsiTheme="minorBidi" w:cstheme="minorBidi"/>
          <w:rtl/>
        </w:rPr>
      </w:pPr>
      <w:r w:rsidRPr="00AF2419">
        <w:rPr>
          <w:rFonts w:asciiTheme="minorBidi" w:eastAsia="Calibri" w:hAnsiTheme="minorBidi" w:cstheme="minorBidi"/>
          <w:rtl/>
        </w:rPr>
        <w:t>מספר הלקוחות החדשים בשנה</w:t>
      </w:r>
    </w:p>
    <w:p w:rsidR="00AF2419" w:rsidRPr="00AF2419" w:rsidRDefault="00292351" w:rsidP="00292351">
      <w:pPr>
        <w:shd w:val="clear" w:color="auto" w:fill="FFFF00"/>
        <w:ind w:left="720"/>
        <w:rPr>
          <w:rFonts w:asciiTheme="minorBidi" w:eastAsia="Calibri" w:hAnsiTheme="minorBidi" w:cstheme="minorBidi"/>
          <w:rtl/>
        </w:rPr>
      </w:pPr>
      <w:r>
        <w:rPr>
          <w:rFonts w:asciiTheme="minorBidi" w:eastAsia="Calibri" w:hAnsiTheme="minorBidi" w:cstheme="minorBidi" w:hint="cs"/>
          <w:rtl/>
        </w:rPr>
        <w:t>ת:</w:t>
      </w:r>
    </w:p>
    <w:p w:rsidR="003F5AC6" w:rsidRPr="00055DDA"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היקף המבקשים שיש עיכוב בטיפול בהם (הקבלות חקירות).</w:t>
      </w:r>
    </w:p>
    <w:p w:rsidR="00FC3B44" w:rsidRDefault="00FC3B44" w:rsidP="00FC3B44">
      <w:pPr>
        <w:ind w:left="720"/>
        <w:rPr>
          <w:rFonts w:asciiTheme="minorBidi" w:eastAsia="Calibri" w:hAnsiTheme="minorBidi" w:cstheme="minorBidi"/>
          <w:b/>
          <w:bCs/>
          <w:shd w:val="clear" w:color="auto" w:fill="FFFF00"/>
          <w:rtl/>
        </w:rPr>
      </w:pPr>
      <w:r w:rsidRPr="00292351">
        <w:rPr>
          <w:rFonts w:asciiTheme="minorBidi" w:eastAsia="Calibri" w:hAnsiTheme="minorBidi" w:cstheme="minorBidi" w:hint="cs"/>
          <w:b/>
          <w:bCs/>
          <w:shd w:val="clear" w:color="auto" w:fill="FFFFFF" w:themeFill="background1"/>
          <w:rtl/>
        </w:rPr>
        <w:t xml:space="preserve">ת: </w:t>
      </w:r>
      <w:r w:rsidR="00292351" w:rsidRPr="00292351">
        <w:rPr>
          <w:rFonts w:asciiTheme="minorBidi" w:eastAsia="Calibri" w:hAnsiTheme="minorBidi" w:cstheme="minorBidi" w:hint="cs"/>
          <w:b/>
          <w:bCs/>
          <w:shd w:val="clear" w:color="auto" w:fill="FFFFFF" w:themeFill="background1"/>
          <w:rtl/>
        </w:rPr>
        <w:t>להלן הנתונים</w:t>
      </w:r>
    </w:p>
    <w:p w:rsidR="00FC3B44" w:rsidRDefault="00FC3B44" w:rsidP="00FC3B44">
      <w:pPr>
        <w:ind w:left="720"/>
        <w:rPr>
          <w:rFonts w:asciiTheme="minorBidi" w:eastAsia="Calibri" w:hAnsiTheme="minorBidi" w:cstheme="minorBidi"/>
          <w:b/>
          <w:bCs/>
          <w:shd w:val="clear" w:color="auto" w:fill="FFFF00"/>
          <w:rtl/>
        </w:rPr>
      </w:pPr>
    </w:p>
    <w:tbl>
      <w:tblPr>
        <w:tblStyle w:val="a5"/>
        <w:bidiVisual/>
        <w:tblW w:w="0" w:type="auto"/>
        <w:tblInd w:w="720" w:type="dxa"/>
        <w:tblLook w:val="04A0" w:firstRow="1" w:lastRow="0" w:firstColumn="1" w:lastColumn="0" w:noHBand="0" w:noVBand="1"/>
      </w:tblPr>
      <w:tblGrid>
        <w:gridCol w:w="2584"/>
        <w:gridCol w:w="2605"/>
        <w:gridCol w:w="2613"/>
      </w:tblGrid>
      <w:tr w:rsidR="00E82BA9" w:rsidRPr="00E82BA9" w:rsidTr="00E82BA9">
        <w:tc>
          <w:tcPr>
            <w:tcW w:w="2584" w:type="dxa"/>
            <w:shd w:val="clear" w:color="auto" w:fill="auto"/>
          </w:tcPr>
          <w:p w:rsidR="00FC3B44" w:rsidRPr="00E82BA9" w:rsidRDefault="00FC3B44" w:rsidP="00FC3B44">
            <w:pPr>
              <w:rPr>
                <w:rFonts w:asciiTheme="minorBidi" w:eastAsia="Calibri" w:hAnsiTheme="minorBidi" w:cstheme="minorBidi"/>
                <w:b/>
                <w:bCs/>
                <w:shd w:val="clear" w:color="auto" w:fill="FFFF00"/>
                <w:rtl/>
              </w:rPr>
            </w:pPr>
            <w:r w:rsidRPr="004E6B82">
              <w:rPr>
                <w:rFonts w:asciiTheme="minorBidi" w:eastAsia="Calibri" w:hAnsiTheme="minorBidi" w:cstheme="minorBidi" w:hint="cs"/>
                <w:rtl/>
              </w:rPr>
              <w:t>שנה</w:t>
            </w:r>
          </w:p>
        </w:tc>
        <w:tc>
          <w:tcPr>
            <w:tcW w:w="2605" w:type="dxa"/>
            <w:shd w:val="clear" w:color="auto" w:fill="auto"/>
          </w:tcPr>
          <w:p w:rsidR="00FC3B44" w:rsidRPr="001E6729" w:rsidRDefault="00FC3B44" w:rsidP="00FC3B44">
            <w:pPr>
              <w:rPr>
                <w:rFonts w:asciiTheme="minorBidi" w:eastAsia="Calibri" w:hAnsiTheme="minorBidi" w:cstheme="minorBidi"/>
                <w:rtl/>
              </w:rPr>
            </w:pPr>
            <w:r w:rsidRPr="004E6B82">
              <w:rPr>
                <w:rFonts w:asciiTheme="minorBidi" w:eastAsia="Calibri" w:hAnsiTheme="minorBidi" w:cstheme="minorBidi" w:hint="cs"/>
                <w:rtl/>
              </w:rPr>
              <w:t>בדיקות</w:t>
            </w:r>
            <w:r w:rsidRPr="001E6729">
              <w:rPr>
                <w:rFonts w:asciiTheme="minorBidi" w:eastAsia="Calibri" w:hAnsiTheme="minorBidi" w:cstheme="minorBidi" w:hint="cs"/>
                <w:rtl/>
              </w:rPr>
              <w:t xml:space="preserve"> אימות נתונים</w:t>
            </w:r>
          </w:p>
        </w:tc>
        <w:tc>
          <w:tcPr>
            <w:tcW w:w="2613" w:type="dxa"/>
            <w:shd w:val="clear" w:color="auto" w:fill="auto"/>
          </w:tcPr>
          <w:p w:rsidR="00FC3B44" w:rsidRPr="00E82BA9" w:rsidRDefault="00FC3B44" w:rsidP="00FC3B44">
            <w:pPr>
              <w:rPr>
                <w:rFonts w:asciiTheme="minorBidi" w:eastAsia="Calibri" w:hAnsiTheme="minorBidi" w:cstheme="minorBidi"/>
                <w:b/>
                <w:bCs/>
                <w:shd w:val="clear" w:color="auto" w:fill="FFFF00"/>
                <w:rtl/>
              </w:rPr>
            </w:pPr>
            <w:r w:rsidRPr="004E6B82">
              <w:rPr>
                <w:rFonts w:asciiTheme="minorBidi" w:eastAsia="Calibri" w:hAnsiTheme="minorBidi" w:cstheme="minorBidi" w:hint="cs"/>
                <w:rtl/>
              </w:rPr>
              <w:t>הקבלות</w:t>
            </w:r>
          </w:p>
        </w:tc>
      </w:tr>
      <w:tr w:rsidR="00FC3B44" w:rsidTr="00E82BA9">
        <w:tc>
          <w:tcPr>
            <w:tcW w:w="2584" w:type="dxa"/>
            <w:shd w:val="clear" w:color="auto" w:fill="auto"/>
          </w:tcPr>
          <w:p w:rsidR="00FC3B44" w:rsidRPr="004E6B82" w:rsidRDefault="00E82BA9" w:rsidP="00FC3B44">
            <w:pPr>
              <w:rPr>
                <w:rFonts w:asciiTheme="minorBidi" w:eastAsia="Calibri" w:hAnsiTheme="minorBidi" w:cstheme="minorBidi"/>
                <w:rtl/>
              </w:rPr>
            </w:pPr>
            <w:r w:rsidRPr="004E6B82">
              <w:rPr>
                <w:rFonts w:asciiTheme="minorBidi" w:eastAsia="Calibri" w:hAnsiTheme="minorBidi" w:cstheme="minorBidi" w:hint="cs"/>
                <w:rtl/>
              </w:rPr>
              <w:t>2013</w:t>
            </w:r>
          </w:p>
        </w:tc>
        <w:tc>
          <w:tcPr>
            <w:tcW w:w="2605" w:type="dxa"/>
            <w:shd w:val="clear" w:color="auto" w:fill="auto"/>
          </w:tcPr>
          <w:p w:rsidR="00FC3B44" w:rsidRPr="001E6729" w:rsidRDefault="001E6729" w:rsidP="00FC3B44">
            <w:pPr>
              <w:rPr>
                <w:rFonts w:asciiTheme="minorBidi" w:eastAsia="Calibri" w:hAnsiTheme="minorBidi" w:cstheme="minorBidi"/>
                <w:rtl/>
              </w:rPr>
            </w:pPr>
            <w:r w:rsidRPr="001E6729">
              <w:rPr>
                <w:rFonts w:asciiTheme="minorBidi" w:eastAsia="Calibri" w:hAnsiTheme="minorBidi" w:cstheme="minorBidi" w:hint="cs"/>
                <w:rtl/>
              </w:rPr>
              <w:t>8,500</w:t>
            </w:r>
          </w:p>
        </w:tc>
        <w:tc>
          <w:tcPr>
            <w:tcW w:w="2613" w:type="dxa"/>
            <w:shd w:val="clear" w:color="auto" w:fill="auto"/>
          </w:tcPr>
          <w:p w:rsidR="00FC3B44" w:rsidRPr="004E6B82" w:rsidRDefault="00E82BA9" w:rsidP="00FC3B44">
            <w:pPr>
              <w:rPr>
                <w:rFonts w:asciiTheme="minorBidi" w:eastAsia="Calibri" w:hAnsiTheme="minorBidi" w:cstheme="minorBidi"/>
                <w:rtl/>
              </w:rPr>
            </w:pPr>
            <w:r w:rsidRPr="004E6B82">
              <w:rPr>
                <w:rFonts w:asciiTheme="minorBidi" w:eastAsia="Calibri" w:hAnsiTheme="minorBidi" w:cstheme="minorBidi" w:hint="cs"/>
                <w:rtl/>
              </w:rPr>
              <w:t>12,000</w:t>
            </w:r>
          </w:p>
        </w:tc>
      </w:tr>
    </w:tbl>
    <w:p w:rsidR="00E82BA9" w:rsidRDefault="00E82BA9" w:rsidP="00E82BA9">
      <w:pPr>
        <w:ind w:left="720"/>
        <w:rPr>
          <w:rFonts w:asciiTheme="minorBidi" w:eastAsia="Calibri" w:hAnsiTheme="minorBidi" w:cstheme="minorBidi"/>
          <w:rtl/>
        </w:rPr>
      </w:pPr>
      <w:r w:rsidRPr="00E82BA9">
        <w:rPr>
          <w:rFonts w:asciiTheme="minorBidi" w:eastAsia="Calibri" w:hAnsiTheme="minorBidi" w:cstheme="minorBidi"/>
          <w:rtl/>
        </w:rPr>
        <w:t>מודגש בזאת, כי הנתונים אינם מהווים הצהרה או התחייבות כלשהי וניתנים לצורך התרשמות המציעים בלבד.</w:t>
      </w:r>
      <w:r>
        <w:rPr>
          <w:rFonts w:asciiTheme="minorBidi" w:eastAsia="Calibri" w:hAnsiTheme="minorBidi" w:cstheme="minorBidi" w:hint="cs"/>
          <w:rtl/>
        </w:rPr>
        <w:t xml:space="preserve"> </w:t>
      </w:r>
      <w:r w:rsidRPr="00E82BA9">
        <w:rPr>
          <w:rFonts w:asciiTheme="minorBidi" w:eastAsia="Calibri" w:hAnsiTheme="minorBidi" w:cstheme="minorBidi"/>
          <w:rtl/>
        </w:rPr>
        <w:t xml:space="preserve">תשומת הלב לכך שהיקף הפעילות עשוי להיות שונה לאור </w:t>
      </w:r>
      <w:r>
        <w:rPr>
          <w:rFonts w:asciiTheme="minorBidi" w:eastAsia="Calibri" w:hAnsiTheme="minorBidi" w:cstheme="minorBidi" w:hint="cs"/>
          <w:rtl/>
        </w:rPr>
        <w:t xml:space="preserve">שינויים בהיקף מבקשי הסיוע, </w:t>
      </w:r>
      <w:r w:rsidRPr="00E82BA9">
        <w:rPr>
          <w:rFonts w:asciiTheme="minorBidi" w:eastAsia="Calibri" w:hAnsiTheme="minorBidi" w:cstheme="minorBidi"/>
          <w:rtl/>
        </w:rPr>
        <w:t>שיטת ההפעלה השונה, נספח השירותים, תנאי התשלום וכיו"ב.</w:t>
      </w:r>
      <w:r w:rsidR="00AF2419" w:rsidRPr="00E82BA9">
        <w:rPr>
          <w:rFonts w:asciiTheme="minorBidi" w:eastAsia="Calibri" w:hAnsiTheme="minorBidi" w:cstheme="minorBidi"/>
          <w:rtl/>
        </w:rPr>
        <w:br/>
      </w:r>
    </w:p>
    <w:p w:rsidR="00AF2419" w:rsidRDefault="00AF2419" w:rsidP="00E82BA9">
      <w:pPr>
        <w:ind w:left="720"/>
        <w:rPr>
          <w:rFonts w:asciiTheme="minorBidi" w:eastAsia="Calibri" w:hAnsiTheme="minorBidi" w:cstheme="minorBidi"/>
          <w:rtl/>
        </w:rPr>
      </w:pPr>
      <w:r w:rsidRPr="00AF2419">
        <w:rPr>
          <w:rFonts w:asciiTheme="minorBidi" w:eastAsia="Calibri" w:hAnsiTheme="minorBidi" w:cstheme="minorBidi"/>
          <w:rtl/>
        </w:rPr>
        <w:t xml:space="preserve">מה משך הזמן לכל טיפול </w:t>
      </w:r>
      <w:r w:rsidR="00FC3B44">
        <w:rPr>
          <w:rFonts w:asciiTheme="minorBidi" w:eastAsia="Calibri" w:hAnsiTheme="minorBidi" w:cstheme="minorBidi"/>
          <w:rtl/>
        </w:rPr>
        <w:t>כזה</w:t>
      </w:r>
      <w:r w:rsidR="00FC3B44">
        <w:rPr>
          <w:rFonts w:asciiTheme="minorBidi" w:eastAsia="Calibri" w:hAnsiTheme="minorBidi" w:cstheme="minorBidi" w:hint="cs"/>
          <w:rtl/>
        </w:rPr>
        <w:t>?</w:t>
      </w:r>
    </w:p>
    <w:p w:rsidR="00335F52" w:rsidRDefault="00335F52" w:rsidP="00FC3B44">
      <w:pPr>
        <w:ind w:left="720"/>
        <w:rPr>
          <w:rFonts w:asciiTheme="minorBidi" w:eastAsia="Calibri" w:hAnsiTheme="minorBidi" w:cstheme="minorBidi"/>
          <w:rtl/>
        </w:rPr>
      </w:pPr>
    </w:p>
    <w:p w:rsidR="00335F52" w:rsidRPr="00335F52" w:rsidRDefault="00335F52" w:rsidP="00FC3B44">
      <w:pPr>
        <w:ind w:left="720"/>
        <w:rPr>
          <w:rFonts w:asciiTheme="minorBidi" w:eastAsia="Calibri" w:hAnsiTheme="minorBidi" w:cstheme="minorBidi"/>
          <w:b/>
          <w:bCs/>
          <w:rtl/>
        </w:rPr>
      </w:pPr>
      <w:r w:rsidRPr="00335F52">
        <w:rPr>
          <w:rFonts w:asciiTheme="minorBidi" w:eastAsia="Calibri" w:hAnsiTheme="minorBidi" w:cstheme="minorBidi" w:hint="cs"/>
          <w:b/>
          <w:bCs/>
          <w:rtl/>
        </w:rPr>
        <w:t>ת: ראה הפירוט:</w:t>
      </w:r>
    </w:p>
    <w:p w:rsidR="00335F52" w:rsidRDefault="00335F52" w:rsidP="00FC3B44">
      <w:pPr>
        <w:ind w:left="720"/>
        <w:rPr>
          <w:rFonts w:asciiTheme="minorBidi" w:eastAsia="Calibri" w:hAnsiTheme="minorBidi" w:cstheme="minorBidi"/>
          <w:rtl/>
        </w:rPr>
      </w:pPr>
      <w:r>
        <w:rPr>
          <w:rFonts w:asciiTheme="minorBidi" w:eastAsia="Calibri" w:hAnsiTheme="minorBidi" w:cstheme="minorBidi" w:hint="cs"/>
          <w:rtl/>
        </w:rPr>
        <w:t>חקירות</w:t>
      </w:r>
    </w:p>
    <w:tbl>
      <w:tblPr>
        <w:tblpPr w:leftFromText="180" w:rightFromText="180" w:vertAnchor="text" w:horzAnchor="margin" w:tblpXSpec="center" w:tblpY="338"/>
        <w:bidiVisual/>
        <w:tblW w:w="10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268"/>
        <w:gridCol w:w="1606"/>
        <w:gridCol w:w="850"/>
        <w:gridCol w:w="2836"/>
        <w:gridCol w:w="1843"/>
      </w:tblGrid>
      <w:tr w:rsidR="00FC3B44" w:rsidRPr="00FC3B44" w:rsidTr="00FC3B44">
        <w:trPr>
          <w:cantSplit/>
          <w:trHeight w:val="1430"/>
        </w:trPr>
        <w:tc>
          <w:tcPr>
            <w:tcW w:w="850" w:type="dxa"/>
            <w:shd w:val="pct20" w:color="auto" w:fill="FFFFFF"/>
            <w:vAlign w:val="center"/>
          </w:tcPr>
          <w:p w:rsidR="00FC3B44" w:rsidRPr="00FC3B44" w:rsidRDefault="00FC3B44" w:rsidP="00FC3B44">
            <w:pPr>
              <w:jc w:val="center"/>
              <w:rPr>
                <w:rFonts w:cs="David"/>
                <w:b/>
                <w:bCs/>
                <w:sz w:val="25"/>
                <w:szCs w:val="23"/>
                <w:rtl/>
              </w:rPr>
            </w:pPr>
            <w:r w:rsidRPr="00FC3B44">
              <w:rPr>
                <w:rFonts w:cs="David"/>
                <w:b/>
                <w:bCs/>
                <w:sz w:val="25"/>
                <w:szCs w:val="23"/>
                <w:rtl/>
              </w:rPr>
              <w:br w:type="page"/>
            </w:r>
            <w:r w:rsidRPr="00FC3B44">
              <w:rPr>
                <w:rFonts w:cs="David"/>
                <w:b/>
                <w:bCs/>
                <w:sz w:val="25"/>
                <w:szCs w:val="23"/>
                <w:rtl/>
              </w:rPr>
              <w:br w:type="page"/>
              <w:t>שם הטופס</w:t>
            </w:r>
          </w:p>
        </w:tc>
        <w:tc>
          <w:tcPr>
            <w:tcW w:w="2268" w:type="dxa"/>
            <w:shd w:val="pct20" w:color="auto" w:fill="FFFFFF"/>
            <w:vAlign w:val="center"/>
          </w:tcPr>
          <w:p w:rsidR="00FC3B44" w:rsidRPr="00FC3B44" w:rsidRDefault="00FC3B44" w:rsidP="00FC3B44">
            <w:pPr>
              <w:jc w:val="center"/>
              <w:rPr>
                <w:rFonts w:cs="David"/>
                <w:b/>
                <w:bCs/>
                <w:sz w:val="25"/>
                <w:szCs w:val="25"/>
                <w:rtl/>
              </w:rPr>
            </w:pPr>
            <w:r w:rsidRPr="00FC3B44">
              <w:rPr>
                <w:rFonts w:cs="David"/>
                <w:b/>
                <w:bCs/>
                <w:sz w:val="25"/>
                <w:szCs w:val="25"/>
                <w:rtl/>
              </w:rPr>
              <w:t>סוג הבדיקה</w:t>
            </w:r>
          </w:p>
          <w:p w:rsidR="00FC3B44" w:rsidRPr="00FC3B44" w:rsidRDefault="00FC3B44" w:rsidP="00FC3B44">
            <w:pPr>
              <w:jc w:val="center"/>
              <w:rPr>
                <w:rFonts w:cs="David"/>
                <w:b/>
                <w:bCs/>
                <w:sz w:val="25"/>
                <w:szCs w:val="25"/>
                <w:rtl/>
              </w:rPr>
            </w:pPr>
          </w:p>
        </w:tc>
        <w:tc>
          <w:tcPr>
            <w:tcW w:w="1606" w:type="dxa"/>
            <w:tcBorders>
              <w:right w:val="nil"/>
            </w:tcBorders>
            <w:shd w:val="pct20" w:color="auto" w:fill="FFFFFF"/>
            <w:vAlign w:val="center"/>
          </w:tcPr>
          <w:p w:rsidR="00FC3B44" w:rsidRPr="00FC3B44" w:rsidRDefault="00FC3B44" w:rsidP="00FC3B44">
            <w:pPr>
              <w:jc w:val="center"/>
              <w:rPr>
                <w:rFonts w:cs="David"/>
                <w:b/>
                <w:bCs/>
                <w:sz w:val="25"/>
                <w:szCs w:val="25"/>
                <w:rtl/>
              </w:rPr>
            </w:pPr>
            <w:r w:rsidRPr="00FC3B44">
              <w:rPr>
                <w:rFonts w:cs="David"/>
                <w:b/>
                <w:bCs/>
                <w:sz w:val="25"/>
                <w:szCs w:val="25"/>
                <w:rtl/>
              </w:rPr>
              <w:t>משך ביצוע</w:t>
            </w:r>
          </w:p>
        </w:tc>
        <w:tc>
          <w:tcPr>
            <w:tcW w:w="850" w:type="dxa"/>
            <w:tcBorders>
              <w:left w:val="single" w:sz="24" w:space="0" w:color="auto"/>
            </w:tcBorders>
            <w:shd w:val="pct20" w:color="auto" w:fill="FFFFFF"/>
            <w:vAlign w:val="center"/>
          </w:tcPr>
          <w:p w:rsidR="00FC3B44" w:rsidRPr="00FC3B44" w:rsidRDefault="00FC3B44" w:rsidP="00FC3B44">
            <w:pPr>
              <w:jc w:val="center"/>
              <w:rPr>
                <w:rFonts w:cs="David"/>
                <w:b/>
                <w:bCs/>
                <w:sz w:val="25"/>
                <w:szCs w:val="23"/>
                <w:rtl/>
              </w:rPr>
            </w:pPr>
            <w:r w:rsidRPr="00FC3B44">
              <w:rPr>
                <w:rFonts w:cs="David"/>
                <w:b/>
                <w:bCs/>
                <w:sz w:val="25"/>
                <w:szCs w:val="23"/>
                <w:rtl/>
              </w:rPr>
              <w:br w:type="page"/>
            </w:r>
            <w:r w:rsidRPr="00FC3B44">
              <w:rPr>
                <w:rFonts w:cs="David"/>
                <w:b/>
                <w:bCs/>
                <w:sz w:val="25"/>
                <w:szCs w:val="23"/>
                <w:rtl/>
              </w:rPr>
              <w:br w:type="page"/>
              <w:t>שם הטופס</w:t>
            </w:r>
          </w:p>
        </w:tc>
        <w:tc>
          <w:tcPr>
            <w:tcW w:w="2836" w:type="dxa"/>
            <w:shd w:val="pct20" w:color="auto" w:fill="FFFFFF"/>
            <w:vAlign w:val="center"/>
          </w:tcPr>
          <w:p w:rsidR="00FC3B44" w:rsidRPr="00FC3B44" w:rsidRDefault="00FC3B44" w:rsidP="00FC3B44">
            <w:pPr>
              <w:jc w:val="center"/>
              <w:rPr>
                <w:rFonts w:cs="David"/>
                <w:b/>
                <w:bCs/>
                <w:sz w:val="25"/>
                <w:szCs w:val="25"/>
                <w:rtl/>
              </w:rPr>
            </w:pPr>
            <w:r w:rsidRPr="00FC3B44">
              <w:rPr>
                <w:rFonts w:cs="David"/>
                <w:b/>
                <w:bCs/>
                <w:sz w:val="25"/>
                <w:szCs w:val="25"/>
                <w:rtl/>
              </w:rPr>
              <w:t>סוג הבדיקה</w:t>
            </w:r>
          </w:p>
          <w:p w:rsidR="00FC3B44" w:rsidRPr="00FC3B44" w:rsidRDefault="00FC3B44" w:rsidP="00FC3B44">
            <w:pPr>
              <w:jc w:val="center"/>
              <w:rPr>
                <w:rFonts w:cs="David"/>
                <w:b/>
                <w:bCs/>
                <w:sz w:val="25"/>
                <w:szCs w:val="25"/>
                <w:rtl/>
              </w:rPr>
            </w:pPr>
          </w:p>
        </w:tc>
        <w:tc>
          <w:tcPr>
            <w:tcW w:w="1843" w:type="dxa"/>
            <w:tcBorders>
              <w:bottom w:val="single" w:sz="4" w:space="0" w:color="auto"/>
            </w:tcBorders>
            <w:shd w:val="pct20" w:color="auto" w:fill="FFFFFF"/>
            <w:vAlign w:val="center"/>
          </w:tcPr>
          <w:p w:rsidR="00FC3B44" w:rsidRPr="00FC3B44" w:rsidRDefault="00FC3B44" w:rsidP="00FC3B44">
            <w:pPr>
              <w:jc w:val="center"/>
              <w:rPr>
                <w:rFonts w:cs="David"/>
                <w:b/>
                <w:bCs/>
                <w:sz w:val="25"/>
                <w:szCs w:val="25"/>
                <w:rtl/>
              </w:rPr>
            </w:pPr>
            <w:r w:rsidRPr="00FC3B44">
              <w:rPr>
                <w:rFonts w:cs="David"/>
                <w:b/>
                <w:bCs/>
                <w:sz w:val="25"/>
                <w:szCs w:val="25"/>
                <w:rtl/>
              </w:rPr>
              <w:t>משך ביצוע</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א0</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בדיקה בסיסית</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ב2</w:t>
            </w:r>
          </w:p>
        </w:tc>
        <w:tc>
          <w:tcPr>
            <w:tcW w:w="2836" w:type="dxa"/>
            <w:vAlign w:val="center"/>
          </w:tcPr>
          <w:p w:rsidR="00FC3B44" w:rsidRPr="00FC3B44" w:rsidRDefault="00FC3B44" w:rsidP="00FC3B44">
            <w:pPr>
              <w:rPr>
                <w:rFonts w:cs="David"/>
                <w:sz w:val="25"/>
                <w:szCs w:val="23"/>
                <w:rtl/>
              </w:rPr>
            </w:pPr>
            <w:r w:rsidRPr="00FC3B44">
              <w:rPr>
                <w:rFonts w:cs="David" w:hint="cs"/>
                <w:sz w:val="25"/>
                <w:szCs w:val="23"/>
                <w:rtl/>
              </w:rPr>
              <w:t>בדיקת מגורים של מקבלי סיוע בשכ"ד (כולל קשישים)</w:t>
            </w:r>
          </w:p>
        </w:tc>
        <w:tc>
          <w:tcPr>
            <w:tcW w:w="1843"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א1</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בדיקת  ידוע/ה בציבור</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ב3</w:t>
            </w:r>
          </w:p>
        </w:tc>
        <w:tc>
          <w:tcPr>
            <w:tcW w:w="2836"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בעלות בדיקת מגורי הילדים עם מבקש הסיוע</w:t>
            </w:r>
          </w:p>
        </w:tc>
        <w:tc>
          <w:tcPr>
            <w:tcW w:w="1843"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א2</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בדיקת אחים</w:t>
            </w:r>
            <w:r w:rsidRPr="00FC3B44">
              <w:rPr>
                <w:rFonts w:cs="David" w:hint="cs"/>
                <w:sz w:val="25"/>
                <w:szCs w:val="23"/>
                <w:rtl/>
              </w:rPr>
              <w:t>/אחיות</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 xml:space="preserve"> ב4</w:t>
            </w:r>
          </w:p>
        </w:tc>
        <w:tc>
          <w:tcPr>
            <w:tcW w:w="2836" w:type="dxa"/>
            <w:vAlign w:val="center"/>
          </w:tcPr>
          <w:p w:rsidR="00FC3B44" w:rsidRPr="00FC3B44" w:rsidRDefault="00FC3B44" w:rsidP="00FC3B44">
            <w:pPr>
              <w:rPr>
                <w:rFonts w:cs="David"/>
                <w:sz w:val="25"/>
                <w:szCs w:val="23"/>
                <w:rtl/>
              </w:rPr>
            </w:pPr>
            <w:r w:rsidRPr="00FC3B44">
              <w:rPr>
                <w:rFonts w:cs="David" w:hint="cs"/>
                <w:sz w:val="25"/>
                <w:szCs w:val="23"/>
                <w:rtl/>
              </w:rPr>
              <w:t xml:space="preserve">בדיקת זכויות בבעלות </w:t>
            </w:r>
            <w:r w:rsidRPr="00FC3B44">
              <w:rPr>
                <w:rFonts w:cs="David"/>
                <w:sz w:val="25"/>
                <w:szCs w:val="23"/>
                <w:rtl/>
              </w:rPr>
              <w:t>–</w:t>
            </w:r>
            <w:r w:rsidRPr="00FC3B44">
              <w:rPr>
                <w:rFonts w:cs="David" w:hint="cs"/>
                <w:sz w:val="25"/>
                <w:szCs w:val="23"/>
                <w:rtl/>
              </w:rPr>
              <w:t xml:space="preserve"> משכיר הדירה</w:t>
            </w:r>
          </w:p>
        </w:tc>
        <w:tc>
          <w:tcPr>
            <w:tcW w:w="1843"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א3</w:t>
            </w:r>
          </w:p>
        </w:tc>
        <w:tc>
          <w:tcPr>
            <w:tcW w:w="2268" w:type="dxa"/>
            <w:vAlign w:val="center"/>
          </w:tcPr>
          <w:p w:rsidR="00FC3B44" w:rsidRPr="00FC3B44" w:rsidRDefault="00FC3B44" w:rsidP="00FC3B44">
            <w:pPr>
              <w:rPr>
                <w:rFonts w:cs="David"/>
                <w:sz w:val="25"/>
                <w:szCs w:val="23"/>
                <w:rtl/>
              </w:rPr>
            </w:pPr>
            <w:r w:rsidRPr="00FC3B44">
              <w:rPr>
                <w:rFonts w:cs="David"/>
                <w:sz w:val="25"/>
                <w:szCs w:val="23"/>
                <w:rtl/>
              </w:rPr>
              <w:t>בדיקת פרטי מגורים ותפקוד רפואי</w:t>
            </w:r>
          </w:p>
        </w:tc>
        <w:tc>
          <w:tcPr>
            <w:tcW w:w="1606" w:type="dxa"/>
            <w:tcBorders>
              <w:right w:val="nil"/>
            </w:tcBorders>
            <w:vAlign w:val="center"/>
          </w:tcPr>
          <w:p w:rsidR="00FC3B44" w:rsidRPr="00FC3B44" w:rsidRDefault="00FC3B44" w:rsidP="00FC3B44">
            <w:pPr>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jc w:val="center"/>
              <w:rPr>
                <w:rFonts w:cs="David"/>
                <w:sz w:val="25"/>
                <w:szCs w:val="23"/>
                <w:rtl/>
              </w:rPr>
            </w:pPr>
            <w:r w:rsidRPr="00FC3B44">
              <w:rPr>
                <w:rFonts w:cs="David" w:hint="cs"/>
                <w:sz w:val="25"/>
                <w:szCs w:val="23"/>
                <w:rtl/>
              </w:rPr>
              <w:t>ב5</w:t>
            </w:r>
          </w:p>
        </w:tc>
        <w:tc>
          <w:tcPr>
            <w:tcW w:w="2836" w:type="dxa"/>
            <w:vAlign w:val="center"/>
          </w:tcPr>
          <w:p w:rsidR="00FC3B44" w:rsidRPr="00FC3B44" w:rsidRDefault="00FC3B44" w:rsidP="00FC3B44">
            <w:pPr>
              <w:rPr>
                <w:rFonts w:cs="David"/>
                <w:sz w:val="25"/>
                <w:szCs w:val="23"/>
                <w:rtl/>
              </w:rPr>
            </w:pPr>
            <w:r w:rsidRPr="00FC3B44">
              <w:rPr>
                <w:rFonts w:cs="David" w:hint="cs"/>
                <w:sz w:val="25"/>
                <w:szCs w:val="23"/>
                <w:rtl/>
              </w:rPr>
              <w:t>בדיקת זכויות בעלות</w:t>
            </w:r>
          </w:p>
        </w:tc>
        <w:tc>
          <w:tcPr>
            <w:tcW w:w="1843"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א4</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בדיקת הכנסות</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ב6</w:t>
            </w:r>
          </w:p>
        </w:tc>
        <w:tc>
          <w:tcPr>
            <w:tcW w:w="2836"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בדיקת שטח דירה לקביעת זכאות</w:t>
            </w:r>
          </w:p>
        </w:tc>
        <w:tc>
          <w:tcPr>
            <w:tcW w:w="1843"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א5</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 xml:space="preserve">בדיקה כלכלית </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p>
        </w:tc>
        <w:tc>
          <w:tcPr>
            <w:tcW w:w="2836" w:type="dxa"/>
            <w:vAlign w:val="center"/>
          </w:tcPr>
          <w:p w:rsidR="00FC3B44" w:rsidRPr="00FC3B44" w:rsidRDefault="00FC3B44" w:rsidP="00FC3B44">
            <w:pPr>
              <w:rPr>
                <w:rFonts w:cs="David"/>
                <w:sz w:val="25"/>
                <w:szCs w:val="23"/>
                <w:rtl/>
              </w:rPr>
            </w:pPr>
          </w:p>
        </w:tc>
        <w:tc>
          <w:tcPr>
            <w:tcW w:w="1843" w:type="dxa"/>
            <w:vAlign w:val="center"/>
          </w:tcPr>
          <w:p w:rsidR="00FC3B44" w:rsidRPr="00FC3B44" w:rsidRDefault="00FC3B44" w:rsidP="00FC3B44">
            <w:pPr>
              <w:spacing w:line="360" w:lineRule="auto"/>
              <w:jc w:val="center"/>
              <w:rPr>
                <w:rFonts w:cs="David"/>
                <w:sz w:val="25"/>
                <w:szCs w:val="23"/>
                <w:rtl/>
              </w:rPr>
            </w:pP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א6</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בדיקת דמי מפתח</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vAlign w:val="center"/>
          </w:tcPr>
          <w:p w:rsidR="00FC3B44" w:rsidRPr="00FC3B44" w:rsidRDefault="00FC3B44" w:rsidP="00FC3B44">
            <w:pPr>
              <w:spacing w:line="360" w:lineRule="auto"/>
              <w:jc w:val="center"/>
              <w:rPr>
                <w:rFonts w:cs="David"/>
                <w:sz w:val="25"/>
                <w:szCs w:val="23"/>
                <w:rtl/>
              </w:rPr>
            </w:pPr>
          </w:p>
        </w:tc>
        <w:tc>
          <w:tcPr>
            <w:tcW w:w="2836" w:type="dxa"/>
            <w:vAlign w:val="center"/>
          </w:tcPr>
          <w:p w:rsidR="00FC3B44" w:rsidRPr="00FC3B44" w:rsidRDefault="00FC3B44" w:rsidP="00FC3B44">
            <w:pPr>
              <w:spacing w:line="360" w:lineRule="auto"/>
              <w:rPr>
                <w:rFonts w:cs="David"/>
                <w:sz w:val="25"/>
                <w:szCs w:val="23"/>
                <w:rtl/>
              </w:rPr>
            </w:pPr>
          </w:p>
        </w:tc>
        <w:tc>
          <w:tcPr>
            <w:tcW w:w="1843" w:type="dxa"/>
            <w:vAlign w:val="center"/>
          </w:tcPr>
          <w:p w:rsidR="00FC3B44" w:rsidRPr="00FC3B44" w:rsidRDefault="00FC3B44" w:rsidP="00FC3B44">
            <w:pPr>
              <w:spacing w:line="360" w:lineRule="auto"/>
              <w:jc w:val="center"/>
              <w:rPr>
                <w:rFonts w:cs="David"/>
                <w:sz w:val="25"/>
                <w:szCs w:val="23"/>
                <w:rtl/>
              </w:rPr>
            </w:pP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א7</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שכר-דירה מדורג</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tcPr>
          <w:p w:rsidR="00FC3B44" w:rsidRPr="00FC3B44" w:rsidRDefault="00FC3B44" w:rsidP="00FC3B44">
            <w:pPr>
              <w:spacing w:line="360" w:lineRule="auto"/>
              <w:jc w:val="center"/>
              <w:rPr>
                <w:rFonts w:cs="David"/>
                <w:sz w:val="25"/>
                <w:szCs w:val="23"/>
                <w:rtl/>
              </w:rPr>
            </w:pPr>
            <w:r w:rsidRPr="00FC3B44">
              <w:rPr>
                <w:rFonts w:cs="David" w:hint="cs"/>
                <w:sz w:val="25"/>
                <w:szCs w:val="23"/>
                <w:rtl/>
              </w:rPr>
              <w:t>ד1</w:t>
            </w:r>
          </w:p>
        </w:tc>
        <w:tc>
          <w:tcPr>
            <w:tcW w:w="2836" w:type="dxa"/>
          </w:tcPr>
          <w:p w:rsidR="00FC3B44" w:rsidRPr="00FC3B44" w:rsidRDefault="00FC3B44" w:rsidP="00FC3B44">
            <w:pPr>
              <w:spacing w:line="360" w:lineRule="auto"/>
              <w:rPr>
                <w:rFonts w:cs="David"/>
                <w:sz w:val="25"/>
                <w:szCs w:val="23"/>
                <w:rtl/>
              </w:rPr>
            </w:pPr>
            <w:r w:rsidRPr="00FC3B44">
              <w:rPr>
                <w:rFonts w:cs="David" w:hint="cs"/>
                <w:sz w:val="25"/>
                <w:szCs w:val="23"/>
                <w:rtl/>
              </w:rPr>
              <w:t>ידוע בציבור + זכויות בבעלות (א1+ב5)</w:t>
            </w:r>
          </w:p>
        </w:tc>
        <w:tc>
          <w:tcPr>
            <w:tcW w:w="1843" w:type="dxa"/>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א8</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 xml:space="preserve">פינויים </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tcPr>
          <w:p w:rsidR="00FC3B44" w:rsidRPr="00FC3B44" w:rsidRDefault="00FC3B44" w:rsidP="00FC3B44">
            <w:pPr>
              <w:spacing w:line="360" w:lineRule="auto"/>
              <w:jc w:val="center"/>
              <w:rPr>
                <w:rFonts w:cs="David"/>
                <w:sz w:val="25"/>
                <w:szCs w:val="23"/>
                <w:rtl/>
              </w:rPr>
            </w:pPr>
            <w:r w:rsidRPr="00FC3B44">
              <w:rPr>
                <w:rFonts w:cs="David" w:hint="cs"/>
                <w:sz w:val="25"/>
                <w:szCs w:val="23"/>
                <w:rtl/>
              </w:rPr>
              <w:t>ה</w:t>
            </w:r>
          </w:p>
        </w:tc>
        <w:tc>
          <w:tcPr>
            <w:tcW w:w="2836" w:type="dxa"/>
          </w:tcPr>
          <w:p w:rsidR="00FC3B44" w:rsidRPr="00FC3B44" w:rsidRDefault="00FC3B44" w:rsidP="00FC3B44">
            <w:pPr>
              <w:spacing w:line="360" w:lineRule="auto"/>
              <w:rPr>
                <w:rFonts w:cs="David"/>
                <w:sz w:val="25"/>
                <w:szCs w:val="23"/>
                <w:rtl/>
              </w:rPr>
            </w:pPr>
            <w:r w:rsidRPr="00FC3B44">
              <w:rPr>
                <w:rFonts w:cs="David" w:hint="cs"/>
                <w:sz w:val="25"/>
                <w:szCs w:val="23"/>
                <w:rtl/>
              </w:rPr>
              <w:t>בדיקת רמת שירות בסניפי חברות</w:t>
            </w:r>
          </w:p>
        </w:tc>
        <w:tc>
          <w:tcPr>
            <w:tcW w:w="1843" w:type="dxa"/>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sz w:val="25"/>
                <w:szCs w:val="23"/>
                <w:rtl/>
              </w:rPr>
              <w:t>ב1</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sz w:val="25"/>
                <w:szCs w:val="23"/>
                <w:rtl/>
              </w:rPr>
              <w:t>בדיקת מגורים של מממשי סיוע לשכ"ד</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c>
          <w:tcPr>
            <w:tcW w:w="850" w:type="dxa"/>
            <w:tcBorders>
              <w:left w:val="single" w:sz="24" w:space="0" w:color="auto"/>
            </w:tcBorders>
          </w:tcPr>
          <w:p w:rsidR="00FC3B44" w:rsidRPr="00FC3B44" w:rsidRDefault="00FC3B44" w:rsidP="00FC3B44">
            <w:pPr>
              <w:spacing w:line="360" w:lineRule="auto"/>
              <w:jc w:val="center"/>
              <w:rPr>
                <w:rFonts w:cs="David"/>
                <w:sz w:val="25"/>
                <w:szCs w:val="23"/>
                <w:rtl/>
              </w:rPr>
            </w:pPr>
            <w:r w:rsidRPr="00FC3B44">
              <w:rPr>
                <w:rFonts w:cs="David" w:hint="cs"/>
                <w:sz w:val="25"/>
                <w:szCs w:val="23"/>
                <w:rtl/>
              </w:rPr>
              <w:t>ו</w:t>
            </w:r>
          </w:p>
        </w:tc>
        <w:tc>
          <w:tcPr>
            <w:tcW w:w="2836" w:type="dxa"/>
          </w:tcPr>
          <w:p w:rsidR="00FC3B44" w:rsidRPr="00FC3B44" w:rsidRDefault="00FC3B44" w:rsidP="00FC3B44">
            <w:pPr>
              <w:spacing w:line="360" w:lineRule="auto"/>
              <w:rPr>
                <w:rFonts w:cs="David"/>
                <w:sz w:val="25"/>
                <w:szCs w:val="23"/>
                <w:rtl/>
              </w:rPr>
            </w:pPr>
            <w:r w:rsidRPr="00FC3B44">
              <w:rPr>
                <w:rFonts w:cs="David" w:hint="cs"/>
                <w:sz w:val="25"/>
                <w:szCs w:val="23"/>
                <w:rtl/>
              </w:rPr>
              <w:t>בדיקת רמת השרות הטלפוני של חברות שכר הדירה</w:t>
            </w:r>
          </w:p>
        </w:tc>
        <w:tc>
          <w:tcPr>
            <w:tcW w:w="1843" w:type="dxa"/>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 xml:space="preserve">ב1 א' </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בדיקת זמינות דירה למגורים</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21 יום</w:t>
            </w:r>
          </w:p>
        </w:tc>
        <w:tc>
          <w:tcPr>
            <w:tcW w:w="850" w:type="dxa"/>
            <w:tcBorders>
              <w:left w:val="single" w:sz="24" w:space="0" w:color="auto"/>
            </w:tcBorders>
          </w:tcPr>
          <w:p w:rsidR="00FC3B44" w:rsidRPr="00FC3B44" w:rsidRDefault="00FC3B44" w:rsidP="00FC3B44">
            <w:pPr>
              <w:spacing w:line="360" w:lineRule="auto"/>
              <w:jc w:val="center"/>
              <w:rPr>
                <w:rFonts w:cs="David"/>
                <w:sz w:val="25"/>
                <w:szCs w:val="23"/>
                <w:rtl/>
              </w:rPr>
            </w:pPr>
            <w:r w:rsidRPr="00FC3B44">
              <w:rPr>
                <w:rFonts w:cs="David" w:hint="cs"/>
                <w:sz w:val="25"/>
                <w:szCs w:val="23"/>
                <w:rtl/>
              </w:rPr>
              <w:t>ז</w:t>
            </w:r>
          </w:p>
        </w:tc>
        <w:tc>
          <w:tcPr>
            <w:tcW w:w="2836" w:type="dxa"/>
          </w:tcPr>
          <w:p w:rsidR="00FC3B44" w:rsidRPr="00FC3B44" w:rsidRDefault="00FC3B44" w:rsidP="00FC3B44">
            <w:pPr>
              <w:rPr>
                <w:rFonts w:cs="David"/>
                <w:sz w:val="25"/>
                <w:szCs w:val="23"/>
                <w:rtl/>
              </w:rPr>
            </w:pPr>
            <w:r w:rsidRPr="00FC3B44">
              <w:rPr>
                <w:rFonts w:cs="David" w:hint="cs"/>
                <w:sz w:val="25"/>
                <w:szCs w:val="23"/>
                <w:rtl/>
              </w:rPr>
              <w:t>החתמת המבקש בביתו או בבית החולים</w:t>
            </w:r>
          </w:p>
        </w:tc>
        <w:tc>
          <w:tcPr>
            <w:tcW w:w="1843" w:type="dxa"/>
          </w:tcPr>
          <w:p w:rsidR="00FC3B44" w:rsidRPr="00FC3B44" w:rsidRDefault="00FC3B44" w:rsidP="00FC3B44">
            <w:pPr>
              <w:spacing w:line="360" w:lineRule="auto"/>
              <w:jc w:val="center"/>
              <w:rPr>
                <w:rFonts w:cs="David"/>
                <w:sz w:val="25"/>
                <w:szCs w:val="23"/>
                <w:rtl/>
              </w:rPr>
            </w:pPr>
            <w:r w:rsidRPr="00FC3B44">
              <w:rPr>
                <w:rFonts w:cs="David" w:hint="cs"/>
                <w:sz w:val="25"/>
                <w:szCs w:val="23"/>
                <w:rtl/>
              </w:rPr>
              <w:t>7 ימים</w:t>
            </w:r>
          </w:p>
        </w:tc>
      </w:tr>
      <w:tr w:rsidR="00FC3B44" w:rsidRPr="00FC3B44" w:rsidTr="00FC3B44">
        <w:trPr>
          <w:cantSplit/>
        </w:trPr>
        <w:tc>
          <w:tcPr>
            <w:tcW w:w="850" w:type="dxa"/>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ב1 ב'</w:t>
            </w:r>
          </w:p>
        </w:tc>
        <w:tc>
          <w:tcPr>
            <w:tcW w:w="2268" w:type="dxa"/>
            <w:vAlign w:val="center"/>
          </w:tcPr>
          <w:p w:rsidR="00FC3B44" w:rsidRPr="00FC3B44" w:rsidRDefault="00FC3B44" w:rsidP="00FC3B44">
            <w:pPr>
              <w:spacing w:line="360" w:lineRule="auto"/>
              <w:rPr>
                <w:rFonts w:cs="David"/>
                <w:sz w:val="25"/>
                <w:szCs w:val="23"/>
                <w:rtl/>
              </w:rPr>
            </w:pPr>
            <w:r w:rsidRPr="00FC3B44">
              <w:rPr>
                <w:rFonts w:cs="David" w:hint="cs"/>
                <w:sz w:val="25"/>
                <w:szCs w:val="23"/>
                <w:rtl/>
              </w:rPr>
              <w:t>בדיקת מגורים בפועל לדירה שנרכשה במסלול מעבר משכירות לרכישה</w:t>
            </w:r>
          </w:p>
        </w:tc>
        <w:tc>
          <w:tcPr>
            <w:tcW w:w="1606" w:type="dxa"/>
            <w:tcBorders>
              <w:right w:val="nil"/>
            </w:tcBorders>
            <w:vAlign w:val="center"/>
          </w:tcPr>
          <w:p w:rsidR="00FC3B44" w:rsidRPr="00FC3B44" w:rsidRDefault="00FC3B44" w:rsidP="00FC3B44">
            <w:pPr>
              <w:spacing w:line="360" w:lineRule="auto"/>
              <w:jc w:val="center"/>
              <w:rPr>
                <w:rFonts w:cs="David"/>
                <w:sz w:val="25"/>
                <w:szCs w:val="23"/>
                <w:rtl/>
              </w:rPr>
            </w:pPr>
            <w:r w:rsidRPr="00FC3B44">
              <w:rPr>
                <w:rFonts w:cs="David" w:hint="cs"/>
                <w:sz w:val="25"/>
                <w:szCs w:val="23"/>
                <w:rtl/>
              </w:rPr>
              <w:t>14 יום</w:t>
            </w:r>
          </w:p>
        </w:tc>
        <w:tc>
          <w:tcPr>
            <w:tcW w:w="850" w:type="dxa"/>
            <w:tcBorders>
              <w:left w:val="single" w:sz="24" w:space="0" w:color="auto"/>
            </w:tcBorders>
          </w:tcPr>
          <w:p w:rsidR="00FC3B44" w:rsidRPr="00FC3B44" w:rsidRDefault="00FC3B44" w:rsidP="00FC3B44">
            <w:pPr>
              <w:spacing w:line="360" w:lineRule="auto"/>
              <w:jc w:val="center"/>
              <w:rPr>
                <w:rFonts w:cs="David"/>
                <w:sz w:val="25"/>
                <w:szCs w:val="23"/>
                <w:rtl/>
              </w:rPr>
            </w:pPr>
            <w:r w:rsidRPr="00FC3B44">
              <w:rPr>
                <w:rFonts w:cs="David" w:hint="cs"/>
                <w:sz w:val="25"/>
                <w:szCs w:val="23"/>
                <w:rtl/>
              </w:rPr>
              <w:t>ח</w:t>
            </w:r>
          </w:p>
        </w:tc>
        <w:tc>
          <w:tcPr>
            <w:tcW w:w="2836" w:type="dxa"/>
          </w:tcPr>
          <w:p w:rsidR="00FC3B44" w:rsidRPr="00FC3B44" w:rsidRDefault="00FC3B44" w:rsidP="00FC3B44">
            <w:pPr>
              <w:rPr>
                <w:rFonts w:cs="David"/>
                <w:sz w:val="25"/>
                <w:szCs w:val="23"/>
                <w:rtl/>
              </w:rPr>
            </w:pPr>
            <w:r w:rsidRPr="00FC3B44">
              <w:rPr>
                <w:rFonts w:cs="David" w:hint="cs"/>
                <w:sz w:val="25"/>
                <w:szCs w:val="23"/>
                <w:rtl/>
              </w:rPr>
              <w:t>בדיקה כלכלית עבור הוועדה להקלה בהחזר משכנתאות</w:t>
            </w:r>
          </w:p>
        </w:tc>
        <w:tc>
          <w:tcPr>
            <w:tcW w:w="1843" w:type="dxa"/>
          </w:tcPr>
          <w:p w:rsidR="00FC3B44" w:rsidRPr="00FC3B44" w:rsidRDefault="00FC3B44" w:rsidP="00FC3B44">
            <w:pPr>
              <w:spacing w:line="360" w:lineRule="auto"/>
              <w:jc w:val="both"/>
              <w:rPr>
                <w:rFonts w:cs="David"/>
                <w:sz w:val="25"/>
                <w:szCs w:val="23"/>
                <w:rtl/>
              </w:rPr>
            </w:pPr>
            <w:r w:rsidRPr="00FC3B44">
              <w:rPr>
                <w:rFonts w:cs="David" w:hint="cs"/>
                <w:sz w:val="25"/>
                <w:szCs w:val="23"/>
                <w:rtl/>
              </w:rPr>
              <w:t>21 יום</w:t>
            </w:r>
          </w:p>
          <w:p w:rsidR="00FC3B44" w:rsidRPr="00FC3B44" w:rsidRDefault="00FC3B44" w:rsidP="00FC3B44">
            <w:pPr>
              <w:spacing w:line="360" w:lineRule="auto"/>
              <w:jc w:val="both"/>
              <w:rPr>
                <w:rFonts w:cs="David"/>
                <w:sz w:val="25"/>
                <w:szCs w:val="23"/>
                <w:rtl/>
              </w:rPr>
            </w:pPr>
          </w:p>
        </w:tc>
      </w:tr>
    </w:tbl>
    <w:p w:rsidR="00FC3B44" w:rsidRDefault="00FC3B44" w:rsidP="00FC3B44">
      <w:pPr>
        <w:ind w:left="720"/>
        <w:rPr>
          <w:rFonts w:asciiTheme="minorBidi" w:eastAsia="Calibri" w:hAnsiTheme="minorBidi" w:cstheme="minorBidi"/>
          <w:rtl/>
        </w:rPr>
      </w:pPr>
    </w:p>
    <w:p w:rsidR="00335F52" w:rsidRDefault="00335F52" w:rsidP="00FC3B44">
      <w:pPr>
        <w:ind w:left="720"/>
        <w:rPr>
          <w:rFonts w:asciiTheme="minorBidi" w:eastAsia="Calibri" w:hAnsiTheme="minorBidi" w:cstheme="minorBidi"/>
          <w:rtl/>
        </w:rPr>
      </w:pPr>
      <w:r>
        <w:rPr>
          <w:rFonts w:asciiTheme="minorBidi" w:eastAsia="Calibri" w:hAnsiTheme="minorBidi" w:cstheme="minorBidi" w:hint="cs"/>
          <w:rtl/>
        </w:rPr>
        <w:t>הקבלות: עד 5 ימי עבודה.</w:t>
      </w:r>
    </w:p>
    <w:p w:rsidR="00FC3B44" w:rsidRPr="00AF2419" w:rsidRDefault="00FC3B44" w:rsidP="00FC3B44">
      <w:pPr>
        <w:ind w:left="720"/>
        <w:rPr>
          <w:rFonts w:asciiTheme="minorBidi" w:eastAsia="Calibri" w:hAnsiTheme="minorBidi" w:cstheme="minorBidi"/>
        </w:rPr>
      </w:pPr>
    </w:p>
    <w:p w:rsidR="00AF2419" w:rsidRPr="00055DDA"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הטיפול במחוז בקבוצות מיוחדות שבסמכות ממונה על האכלוס תקנה לספק תמורה נוספת כ"חריגים"?</w:t>
      </w:r>
      <w:r w:rsidR="00755D4B" w:rsidRPr="00055DDA">
        <w:rPr>
          <w:rFonts w:asciiTheme="minorBidi" w:eastAsia="Calibri" w:hAnsiTheme="minorBidi" w:cstheme="minorBidi"/>
          <w:rtl/>
        </w:rPr>
        <w:t xml:space="preserve"> </w:t>
      </w:r>
    </w:p>
    <w:p w:rsidR="00755D4B" w:rsidRPr="00AF2419" w:rsidRDefault="00755D4B" w:rsidP="00335F52">
      <w:pPr>
        <w:ind w:left="720"/>
        <w:rPr>
          <w:rFonts w:asciiTheme="minorBidi" w:eastAsia="Calibri" w:hAnsiTheme="minorBidi" w:cstheme="minorBidi"/>
          <w:b/>
          <w:bCs/>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 xml:space="preserve">לא. </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 xml:space="preserve">האם למשרד יש </w:t>
      </w:r>
      <w:r w:rsidRPr="00AF2419">
        <w:rPr>
          <w:rFonts w:asciiTheme="minorBidi" w:eastAsia="Calibri" w:hAnsiTheme="minorBidi" w:cstheme="minorBidi"/>
        </w:rPr>
        <w:t>SLA</w:t>
      </w:r>
      <w:r w:rsidRPr="00AF2419">
        <w:rPr>
          <w:rFonts w:asciiTheme="minorBidi" w:eastAsia="Calibri" w:hAnsiTheme="minorBidi" w:cstheme="minorBidi"/>
          <w:rtl/>
        </w:rPr>
        <w:t xml:space="preserve"> מבחינת המחויבות שלו</w:t>
      </w:r>
    </w:p>
    <w:p w:rsidR="00AF2419" w:rsidRPr="00055DDA" w:rsidRDefault="00755D4B"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לא.</w:t>
      </w:r>
    </w:p>
    <w:p w:rsidR="00755D4B" w:rsidRPr="00AF2419" w:rsidRDefault="00755D4B" w:rsidP="00AF2419">
      <w:pPr>
        <w:ind w:left="720"/>
        <w:rPr>
          <w:rFonts w:asciiTheme="minorBidi" w:eastAsia="Calibri" w:hAnsiTheme="minorBidi" w:cstheme="minorBidi"/>
          <w:b/>
          <w:bCs/>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למשרד יש אומדן עלות</w:t>
      </w:r>
      <w:r w:rsidRPr="00AF2419">
        <w:rPr>
          <w:rFonts w:asciiTheme="minorBidi" w:eastAsia="Calibri" w:hAnsiTheme="minorBidi" w:cstheme="minorBidi"/>
          <w:rtl/>
        </w:rPr>
        <w:br/>
        <w:t>הגדרת מחיר מינימום של 40 ₪ יש בה כדי להטעות ולרמז על מחיר מטרה.</w:t>
      </w:r>
    </w:p>
    <w:p w:rsidR="00755D4B" w:rsidRPr="00055DDA" w:rsidRDefault="00755D4B" w:rsidP="00755D4B">
      <w:pPr>
        <w:ind w:left="720"/>
        <w:rPr>
          <w:rFonts w:asciiTheme="minorBidi" w:eastAsia="Calibri" w:hAnsiTheme="minorBidi" w:cstheme="minorBidi"/>
          <w:b/>
          <w:bCs/>
          <w:rtl/>
        </w:rPr>
      </w:pPr>
      <w:r w:rsidRPr="00055DDA">
        <w:rPr>
          <w:rFonts w:asciiTheme="minorBidi" w:eastAsia="Calibri" w:hAnsiTheme="minorBidi" w:cstheme="minorBidi"/>
          <w:b/>
          <w:bCs/>
          <w:rtl/>
        </w:rPr>
        <w:t>ת. העמלה שתשולם לזכיינים תהיה העמלה המשוקללת של הצעות המחיר בסניפים השונים. ניסיון העבר לימד כי ניתן לעשות מניפולציות על ידי הגשת מחיר אפס בסניפים מבוקשים ומחיר מופלג בסניפים אחרים – תוך הקפדה על התוצאה הסופית.</w:t>
      </w:r>
    </w:p>
    <w:p w:rsidR="00AF2419" w:rsidRPr="00055DDA" w:rsidRDefault="00755D4B" w:rsidP="00316F4B">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כדי להקטין מניפולציות כאלה הוגדר סף עמלה מינימלית </w:t>
      </w:r>
      <w:r w:rsidR="00316F4B">
        <w:rPr>
          <w:rFonts w:asciiTheme="minorBidi" w:eastAsia="Calibri" w:hAnsiTheme="minorBidi" w:cstheme="minorBidi" w:hint="cs"/>
          <w:b/>
          <w:bCs/>
          <w:rtl/>
        </w:rPr>
        <w:t xml:space="preserve">/ "מחיר מינימום" </w:t>
      </w:r>
      <w:r w:rsidRPr="00055DDA">
        <w:rPr>
          <w:rFonts w:asciiTheme="minorBidi" w:eastAsia="Calibri" w:hAnsiTheme="minorBidi" w:cstheme="minorBidi"/>
          <w:b/>
          <w:bCs/>
          <w:rtl/>
        </w:rPr>
        <w:t xml:space="preserve">– שאין </w:t>
      </w:r>
      <w:r w:rsidR="00316F4B">
        <w:rPr>
          <w:rFonts w:asciiTheme="minorBidi" w:eastAsia="Calibri" w:hAnsiTheme="minorBidi" w:cstheme="minorBidi" w:hint="cs"/>
          <w:b/>
          <w:bCs/>
          <w:rtl/>
        </w:rPr>
        <w:t xml:space="preserve">דבר </w:t>
      </w:r>
      <w:r w:rsidRPr="00055DDA">
        <w:rPr>
          <w:rFonts w:asciiTheme="minorBidi" w:eastAsia="Calibri" w:hAnsiTheme="minorBidi" w:cstheme="minorBidi"/>
          <w:b/>
          <w:bCs/>
          <w:rtl/>
        </w:rPr>
        <w:t>בינה ובין הערכת העמלה הסבירה.</w:t>
      </w:r>
    </w:p>
    <w:p w:rsidR="00755D4B" w:rsidRPr="00AF2419" w:rsidRDefault="00755D4B"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הצעה להגדיר בין הכישורים הנדרשים מהמנהלים (פרויקט ומקצועי) גם מדעי החברה.</w:t>
      </w:r>
      <w:r w:rsidRPr="00AF2419">
        <w:rPr>
          <w:rFonts w:asciiTheme="minorBidi" w:eastAsia="Calibri" w:hAnsiTheme="minorBidi" w:cstheme="minorBidi"/>
          <w:rtl/>
        </w:rPr>
        <w:br/>
        <w:t>מנהל צריך להנחות את העובדים גם בדרך הטיפול באוכלוסיית מצוקה.</w:t>
      </w:r>
    </w:p>
    <w:p w:rsidR="00AF2419" w:rsidRPr="00AF2419" w:rsidRDefault="008F5EE1" w:rsidP="00280885">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תואר במדעי החברה יזכה בניקוד זהה לאלו המפורטים בטבלת הערכת ההצעות.</w:t>
      </w:r>
      <w:r w:rsidR="00280885">
        <w:rPr>
          <w:rFonts w:asciiTheme="minorBidi" w:eastAsia="Calibri" w:hAnsiTheme="minorBidi" w:cstheme="minorBidi" w:hint="cs"/>
          <w:b/>
          <w:bCs/>
          <w:rtl/>
        </w:rPr>
        <w:t xml:space="preserve">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הצעה – לאחר חלוקת התיקים, לאפשר מעבר לחברה אחרת רק אחרי שלפחות פעם אחת מבקש הסיוע היה בחברה אליה שויך.</w:t>
      </w:r>
    </w:p>
    <w:p w:rsidR="00AF2419" w:rsidRPr="00AF2419" w:rsidRDefault="008F5EE1" w:rsidP="00054A71">
      <w:pPr>
        <w:shd w:val="clear" w:color="auto" w:fill="FFFFFF" w:themeFill="background1"/>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BE474D">
        <w:rPr>
          <w:rFonts w:asciiTheme="minorBidi" w:eastAsia="Calibri" w:hAnsiTheme="minorBidi" w:cstheme="minorBidi" w:hint="cs"/>
          <w:b/>
          <w:bCs/>
          <w:rtl/>
        </w:rPr>
        <w:t xml:space="preserve">ההחלטה נתונה למקבל השירות באופן בלעדי. הנחיות טכניות בדבר העברת התיקים מחברה לחברה יימסרו לזוכים.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חלוקת השיחות – צריך להיות מנגנון שיבטיח חלוקה צודקת</w:t>
      </w:r>
    </w:p>
    <w:p w:rsidR="00AF2419" w:rsidRPr="00AF2419" w:rsidRDefault="00E0529E" w:rsidP="00FA6014">
      <w:pPr>
        <w:tabs>
          <w:tab w:val="left" w:pos="3023"/>
        </w:tabs>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FA6014">
        <w:rPr>
          <w:rFonts w:asciiTheme="minorBidi" w:eastAsia="Calibri" w:hAnsiTheme="minorBidi" w:cstheme="minorBidi" w:hint="cs"/>
          <w:b/>
          <w:bCs/>
          <w:rtl/>
        </w:rPr>
        <w:t>ראה תשובה לשאלה 96.</w:t>
      </w:r>
      <w:r w:rsidR="00335F52">
        <w:rPr>
          <w:rFonts w:asciiTheme="minorBidi" w:eastAsia="Calibri" w:hAnsiTheme="minorBidi" w:cstheme="minorBidi"/>
          <w:b/>
          <w:bCs/>
          <w:rtl/>
        </w:rPr>
        <w:tab/>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איך מטפלים בשיחות של מי שנמצא במערכת אך אינו מזדהה (כמו קשישים שלא מסתדרים עם המענה הקולי).</w:t>
      </w:r>
    </w:p>
    <w:p w:rsidR="00AF2419" w:rsidRPr="00FA6014" w:rsidRDefault="00E0529E" w:rsidP="00FA6014">
      <w:pPr>
        <w:ind w:left="720"/>
        <w:rPr>
          <w:rFonts w:asciiTheme="minorBidi" w:eastAsia="Calibri" w:hAnsiTheme="minorBidi" w:cstheme="minorBidi"/>
          <w:b/>
          <w:bCs/>
          <w:rtl/>
        </w:rPr>
      </w:pPr>
      <w:r w:rsidRPr="00FA6014">
        <w:rPr>
          <w:rFonts w:asciiTheme="minorBidi" w:eastAsia="Calibri" w:hAnsiTheme="minorBidi" w:cstheme="minorBidi"/>
          <w:b/>
          <w:bCs/>
          <w:rtl/>
        </w:rPr>
        <w:t xml:space="preserve">ת: </w:t>
      </w:r>
      <w:r w:rsidR="00FA6014" w:rsidRPr="00FA6014">
        <w:rPr>
          <w:rFonts w:asciiTheme="minorBidi" w:eastAsia="Calibri" w:hAnsiTheme="minorBidi" w:cstheme="minorBidi" w:hint="cs"/>
          <w:b/>
          <w:bCs/>
          <w:rtl/>
        </w:rPr>
        <w:t>בכל מקרה תהיה אפשרות לבחור במענה ע"י נציג הזכיין.</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חלוקת שוק אסורה על פי החוק.</w:t>
      </w:r>
      <w:r w:rsidRPr="00AF2419">
        <w:rPr>
          <w:rFonts w:asciiTheme="minorBidi" w:eastAsia="Calibri" w:hAnsiTheme="minorBidi" w:cstheme="minorBidi"/>
          <w:rtl/>
        </w:rPr>
        <w:br/>
        <w:t>יש לבחון אם המשרד יכול לעשות זאת והחברות שישתפו פעולה לא יהיו בגדר שותפים לדבר עברה.</w:t>
      </w:r>
    </w:p>
    <w:p w:rsidR="00BE474D" w:rsidRPr="00E47856" w:rsidRDefault="00E0529E" w:rsidP="00BE474D">
      <w:pPr>
        <w:shd w:val="clear" w:color="auto" w:fill="FFFFFF" w:themeFill="background1"/>
        <w:ind w:left="891"/>
        <w:rPr>
          <w:rFonts w:asciiTheme="minorBidi" w:hAnsiTheme="minorBidi" w:cstheme="minorBidi"/>
          <w:b/>
          <w:bCs/>
        </w:rPr>
      </w:pPr>
      <w:r w:rsidRPr="00055DDA">
        <w:rPr>
          <w:rFonts w:asciiTheme="minorBidi" w:eastAsia="Calibri" w:hAnsiTheme="minorBidi" w:cstheme="minorBidi"/>
          <w:b/>
          <w:bCs/>
          <w:rtl/>
        </w:rPr>
        <w:t xml:space="preserve">ת: </w:t>
      </w:r>
      <w:r w:rsidR="00BE474D">
        <w:rPr>
          <w:rFonts w:asciiTheme="minorBidi" w:eastAsia="Calibri" w:hAnsiTheme="minorBidi" w:cstheme="minorBidi" w:hint="cs"/>
          <w:b/>
          <w:bCs/>
          <w:rtl/>
        </w:rPr>
        <w:t xml:space="preserve">הנושא נבדק. </w:t>
      </w:r>
      <w:r w:rsidR="00BE474D" w:rsidRPr="00E47856">
        <w:rPr>
          <w:rFonts w:asciiTheme="minorBidi" w:hAnsiTheme="minorBidi" w:cstheme="minorBidi" w:hint="cs"/>
          <w:b/>
          <w:bCs/>
          <w:rtl/>
        </w:rPr>
        <w:t>הנושא נבדק. לא חל במקרה זה.</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שיוך לחברות צריך לקחת בחשבון לא רק מספר תיקים אלא גם את "איכותם" מבחינת עלות-רווח (פוטנציאל רווח) לזכיין</w:t>
      </w:r>
    </w:p>
    <w:p w:rsidR="00AF2419" w:rsidRPr="00AF2419" w:rsidRDefault="00E0529E" w:rsidP="00335F52">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ראה תשובה לשאלה 19.</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אסור למשרד להטיל קנסות.</w:t>
      </w:r>
      <w:r w:rsidRPr="00AF2419">
        <w:rPr>
          <w:rFonts w:asciiTheme="minorBidi" w:eastAsia="Calibri" w:hAnsiTheme="minorBidi" w:cstheme="minorBidi"/>
          <w:rtl/>
        </w:rPr>
        <w:br/>
        <w:t>יש להגדיר זאת בדרך של קיזוז על פי הסכם.</w:t>
      </w:r>
    </w:p>
    <w:p w:rsidR="00AF2419" w:rsidRPr="00AF2419" w:rsidRDefault="00E0529E" w:rsidP="00054A71">
      <w:pPr>
        <w:shd w:val="clear" w:color="auto" w:fill="FFFFFF" w:themeFill="background1"/>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054A71">
        <w:rPr>
          <w:rFonts w:asciiTheme="minorBidi" w:eastAsia="Calibri" w:hAnsiTheme="minorBidi" w:cstheme="minorBidi" w:hint="cs"/>
          <w:b/>
          <w:bCs/>
          <w:rtl/>
        </w:rPr>
        <w:t>ר' תשובה לשאלה 37.1.</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הגדרה של התקופה שבה נמדדים 3 קנסות לצורך נקיטת צעדים מול הספק.</w:t>
      </w:r>
    </w:p>
    <w:p w:rsidR="00AF2419" w:rsidRPr="00AF2419" w:rsidRDefault="00E0529E"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תקופת המדידה 12 חודשים.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יש סתירות בקנסות –לדוגמא אם הספק מעביר בקשה ללא כל הנתונים הנדרשים הוא נקנס, מאידך, אם אין העברה לוועדה במועד הספק ייקנס – גם אם המבקש דרש להעביר ללא כל הנתונים.</w:t>
      </w:r>
    </w:p>
    <w:p w:rsidR="00AF2419" w:rsidRPr="00AF2419" w:rsidRDefault="00E0529E"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הקיזוז יעשה רק אם הזכיין לא ציין את הסיבה להעברת הפנייה ללא כל הנתונים הנדרשים (המשרד שומר לעצמו הזכות לאמת הדיווח מול מבקש הסיוע).</w:t>
      </w:r>
    </w:p>
    <w:p w:rsidR="00E0529E" w:rsidRPr="00055DDA"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תמיד יהיו טענות מצד הלקוחות כי לא קיבלו מידע מספק כנדרש.</w:t>
      </w:r>
      <w:r w:rsidR="00E0529E" w:rsidRPr="00055DDA">
        <w:rPr>
          <w:rFonts w:asciiTheme="minorBidi" w:eastAsia="Calibri" w:hAnsiTheme="minorBidi" w:cstheme="minorBidi"/>
          <w:rtl/>
        </w:rPr>
        <w:t xml:space="preserve"> </w:t>
      </w:r>
    </w:p>
    <w:p w:rsidR="00AF2419" w:rsidRPr="00AF2419" w:rsidRDefault="00AF2419" w:rsidP="00E0529E">
      <w:pPr>
        <w:ind w:left="720"/>
        <w:rPr>
          <w:rFonts w:asciiTheme="minorBidi" w:eastAsia="Calibri" w:hAnsiTheme="minorBidi" w:cstheme="minorBidi"/>
        </w:rPr>
      </w:pPr>
      <w:r w:rsidRPr="00AF2419">
        <w:rPr>
          <w:rFonts w:asciiTheme="minorBidi" w:eastAsia="Calibri" w:hAnsiTheme="minorBidi" w:cstheme="minorBidi"/>
          <w:rtl/>
        </w:rPr>
        <w:t>איך יכולים הספקים להתמודד כנגד טענות כאלה שיגרמו לקנס.</w:t>
      </w:r>
    </w:p>
    <w:p w:rsidR="00E0529E" w:rsidRPr="00055DDA" w:rsidRDefault="00E0529E" w:rsidP="00E0529E">
      <w:pPr>
        <w:ind w:left="720"/>
        <w:rPr>
          <w:rFonts w:asciiTheme="minorBidi" w:eastAsia="Calibri" w:hAnsiTheme="minorBidi" w:cstheme="minorBidi"/>
          <w:b/>
          <w:bCs/>
          <w:rtl/>
        </w:rPr>
      </w:pPr>
      <w:r w:rsidRPr="00055DDA">
        <w:rPr>
          <w:rFonts w:asciiTheme="minorBidi" w:eastAsia="Calibri" w:hAnsiTheme="minorBidi" w:cstheme="minorBidi"/>
          <w:b/>
          <w:bCs/>
          <w:rtl/>
        </w:rPr>
        <w:t>ת: באחריות הספק לתעד כל פעולה מול מבקשי הסיוע.</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בקשה שלא להפעיל קנסות בתקופת התפעול הראשונה.</w:t>
      </w:r>
    </w:p>
    <w:p w:rsidR="00AF2419" w:rsidRPr="00055DDA" w:rsidRDefault="00E0529E" w:rsidP="00D52DFC">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מועד יישום מדיניות </w:t>
      </w:r>
      <w:r w:rsidR="00D52DFC">
        <w:rPr>
          <w:rFonts w:asciiTheme="minorBidi" w:eastAsia="Calibri" w:hAnsiTheme="minorBidi" w:cstheme="minorBidi" w:hint="cs"/>
          <w:b/>
          <w:bCs/>
          <w:rtl/>
        </w:rPr>
        <w:t>הקנסות</w:t>
      </w:r>
      <w:r w:rsidRPr="00055DDA">
        <w:rPr>
          <w:rFonts w:asciiTheme="minorBidi" w:eastAsia="Calibri" w:hAnsiTheme="minorBidi" w:cstheme="minorBidi"/>
          <w:b/>
          <w:bCs/>
          <w:rtl/>
        </w:rPr>
        <w:t xml:space="preserve"> </w:t>
      </w:r>
      <w:r w:rsidR="00D52DFC">
        <w:rPr>
          <w:rFonts w:asciiTheme="minorBidi" w:eastAsia="Calibri" w:hAnsiTheme="minorBidi" w:cstheme="minorBidi" w:hint="cs"/>
          <w:b/>
          <w:bCs/>
          <w:rtl/>
        </w:rPr>
        <w:t>י</w:t>
      </w:r>
      <w:r w:rsidRPr="00055DDA">
        <w:rPr>
          <w:rFonts w:asciiTheme="minorBidi" w:eastAsia="Calibri" w:hAnsiTheme="minorBidi" w:cstheme="minorBidi"/>
          <w:b/>
          <w:bCs/>
          <w:rtl/>
        </w:rPr>
        <w:t xml:space="preserve">היה בהתאם לשיקול דעתו הבלעדית של המשרד. </w:t>
      </w:r>
    </w:p>
    <w:p w:rsidR="00E0529E" w:rsidRPr="00AF2419" w:rsidRDefault="00E0529E"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במערכת אין ניהול כספי של לקוחות.  איך ידע המשרד כי הספק גבה ממבקשי הסיוע כספים עודפים</w:t>
      </w:r>
      <w:r w:rsidRPr="00AF2419">
        <w:rPr>
          <w:rFonts w:asciiTheme="minorBidi" w:eastAsia="Calibri" w:hAnsiTheme="minorBidi" w:cstheme="minorBidi"/>
          <w:rtl/>
        </w:rPr>
        <w:br/>
      </w:r>
      <w:r w:rsidR="00E0529E" w:rsidRPr="00055DDA">
        <w:rPr>
          <w:rFonts w:asciiTheme="minorBidi" w:eastAsia="Calibri" w:hAnsiTheme="minorBidi" w:cstheme="minorBidi"/>
          <w:b/>
          <w:bCs/>
          <w:rtl/>
        </w:rPr>
        <w:t xml:space="preserve">ת: הספק נדרש לסרוק את למערכת עותק </w:t>
      </w:r>
      <w:r w:rsidR="00E0529E" w:rsidRPr="00D52DFC">
        <w:rPr>
          <w:rFonts w:asciiTheme="minorBidi" w:eastAsia="Calibri" w:hAnsiTheme="minorBidi" w:cstheme="minorBidi"/>
          <w:b/>
          <w:bCs/>
          <w:rtl/>
        </w:rPr>
        <w:t>מהקבלה</w:t>
      </w:r>
      <w:r w:rsidR="00E0529E" w:rsidRPr="00055DDA">
        <w:rPr>
          <w:rFonts w:asciiTheme="minorBidi" w:eastAsia="Calibri" w:hAnsiTheme="minorBidi" w:cstheme="minorBidi"/>
          <w:b/>
          <w:bCs/>
          <w:rtl/>
        </w:rPr>
        <w:t xml:space="preserve"> שהונפקה למבקש הסיוע בגין הפעולות הכספיות שנעשות בין הזכיין לבין מבקש הסיוע.</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יש קנס גם למשרד אם השירות שהוא נותן לחברות אינו מספק כמובטח?</w:t>
      </w:r>
    </w:p>
    <w:p w:rsidR="00AF2419" w:rsidRPr="00AF2419" w:rsidRDefault="00E0529E"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לא.</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שבחיוב בגין פיגורים יילקחו בחשבון גם תקלות במערכת שהביאו לפיגור.</w:t>
      </w:r>
      <w:r w:rsidRPr="00AF2419">
        <w:rPr>
          <w:rFonts w:asciiTheme="minorBidi" w:eastAsia="Calibri" w:hAnsiTheme="minorBidi" w:cstheme="minorBidi"/>
          <w:rtl/>
        </w:rPr>
        <w:br/>
        <w:t>לחליפין, מבקשים לספק באופן שוטף דוח תקלות במערכת, כדי לא להיקנס בגין פיגורים שנגרמו בשל תקלות אלה</w:t>
      </w:r>
    </w:p>
    <w:p w:rsidR="00AF2419" w:rsidRPr="00AF2419" w:rsidRDefault="00055DDA"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הזכיין יקבל חיווי של תקלה במערכת. האחריות למעקב ובקרה אחר הנושא הינה של הזכיין. המשרד יבחן מתן דו"ח תקלות אך אינו מתחייב לספק זאת.</w:t>
      </w:r>
      <w:r w:rsidR="00D52DFC">
        <w:rPr>
          <w:rFonts w:asciiTheme="minorBidi" w:eastAsia="Calibri" w:hAnsiTheme="minorBidi" w:cstheme="minorBidi" w:hint="cs"/>
          <w:b/>
          <w:bCs/>
          <w:rtl/>
        </w:rPr>
        <w:t xml:space="preserve"> בכל מקרה פיגור בגין תקלות מוכחות של המערכת לא יילקח בחשבון.</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לוודא שהמערכת התומכת בתהליך מוכנה</w:t>
      </w:r>
    </w:p>
    <w:p w:rsidR="00AF2419" w:rsidRPr="00AF2419" w:rsidRDefault="00055DDA" w:rsidP="00D52DFC">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השירותים יתמכו במערכת של המשרד. </w:t>
      </w:r>
    </w:p>
    <w:p w:rsidR="00AF2419" w:rsidRPr="00A75A4C" w:rsidRDefault="00AF2419" w:rsidP="00CC215A">
      <w:pPr>
        <w:numPr>
          <w:ilvl w:val="0"/>
          <w:numId w:val="3"/>
        </w:numPr>
        <w:rPr>
          <w:rFonts w:asciiTheme="minorBidi" w:eastAsia="Calibri" w:hAnsiTheme="minorBidi" w:cstheme="minorBidi"/>
        </w:rPr>
      </w:pPr>
      <w:r w:rsidRPr="00A75A4C">
        <w:rPr>
          <w:rFonts w:asciiTheme="minorBidi" w:eastAsia="Calibri" w:hAnsiTheme="minorBidi" w:cstheme="minorBidi"/>
          <w:rtl/>
        </w:rPr>
        <w:t>מבקשים לקבל נתונים על מחיר השירות כיום</w:t>
      </w:r>
      <w:r w:rsidR="00054A71" w:rsidRPr="00A75A4C">
        <w:rPr>
          <w:rFonts w:asciiTheme="minorBidi" w:eastAsia="Calibri" w:hAnsiTheme="minorBidi" w:cstheme="minorBidi" w:hint="cs"/>
          <w:rtl/>
        </w:rPr>
        <w:t>.</w:t>
      </w:r>
    </w:p>
    <w:p w:rsidR="00055DDA" w:rsidRPr="00AF2419" w:rsidRDefault="00054A71" w:rsidP="00A75A4C">
      <w:pPr>
        <w:ind w:left="720"/>
        <w:rPr>
          <w:rFonts w:asciiTheme="minorBidi" w:eastAsia="Calibri" w:hAnsiTheme="minorBidi" w:cstheme="minorBidi"/>
          <w:b/>
          <w:bCs/>
        </w:rPr>
      </w:pPr>
      <w:r w:rsidRPr="00A75A4C">
        <w:rPr>
          <w:rFonts w:asciiTheme="minorBidi" w:eastAsia="Calibri" w:hAnsiTheme="minorBidi" w:cstheme="minorBidi" w:hint="cs"/>
          <w:b/>
          <w:bCs/>
          <w:rtl/>
        </w:rPr>
        <w:t>ת: לא יימסרו נתונים</w:t>
      </w:r>
      <w:r w:rsidR="00A75A4C" w:rsidRPr="00A75A4C">
        <w:rPr>
          <w:rFonts w:asciiTheme="minorBidi" w:eastAsia="Calibri" w:hAnsiTheme="minorBidi" w:cstheme="minorBidi" w:hint="cs"/>
          <w:b/>
          <w:bCs/>
          <w:rtl/>
        </w:rPr>
        <w:t xml:space="preserve"> נוספים מעבר למה שנמסר במסגרת מסמכי המכרז.</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להימנע מהתחשבנות באגורות בגין צילומים – דבר המחייב עודף זמין.</w:t>
      </w:r>
      <w:r w:rsidRPr="00AF2419">
        <w:rPr>
          <w:rFonts w:asciiTheme="minorBidi" w:eastAsia="Calibri" w:hAnsiTheme="minorBidi" w:cstheme="minorBidi"/>
          <w:rtl/>
        </w:rPr>
        <w:br/>
        <w:t>מציעים חלופת בדרך של סכום חד פעמי ו/או מנוי שנתי.</w:t>
      </w:r>
    </w:p>
    <w:p w:rsidR="00AF2419" w:rsidRPr="00AF2419" w:rsidRDefault="00055DDA" w:rsidP="00AF2419">
      <w:pPr>
        <w:ind w:left="720"/>
        <w:rPr>
          <w:rFonts w:asciiTheme="minorBidi" w:eastAsia="Calibri" w:hAnsiTheme="minorBidi" w:cstheme="minorBidi"/>
          <w:b/>
          <w:bCs/>
          <w:rtl/>
        </w:rPr>
      </w:pPr>
      <w:r w:rsidRPr="00055DDA">
        <w:rPr>
          <w:rFonts w:asciiTheme="minorBidi" w:eastAsia="Calibri" w:hAnsiTheme="minorBidi" w:cstheme="minorBidi" w:hint="cs"/>
          <w:b/>
          <w:bCs/>
          <w:rtl/>
        </w:rPr>
        <w:t>ת: אין שינוי בתעריפים. הזכיין יתארגן בהתאם.</w:t>
      </w:r>
    </w:p>
    <w:p w:rsidR="00D52DFC"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סניפים קטנים</w:t>
      </w:r>
    </w:p>
    <w:p w:rsidR="00D52DFC" w:rsidRPr="00D52DFC" w:rsidRDefault="00D52DFC" w:rsidP="00D52DFC">
      <w:pPr>
        <w:ind w:left="465"/>
        <w:rPr>
          <w:rFonts w:asciiTheme="minorBidi" w:eastAsia="Calibri" w:hAnsiTheme="minorBidi" w:cstheme="minorBidi"/>
          <w:rtl/>
        </w:rPr>
      </w:pPr>
      <w:r w:rsidRPr="00D52DFC">
        <w:rPr>
          <w:rFonts w:asciiTheme="minorBidi" w:eastAsia="Calibri" w:hAnsiTheme="minorBidi" w:cs="Arial"/>
          <w:rtl/>
        </w:rPr>
        <w:t>למה לא להסתפק בדלפק נפרד במקום בו ניתנים שירותים נוספים – כיוון שאין הצדקה לסניף עם כניסה נפרדת וכל הכרוך בכך במקומות בהם כמעט ואין פעילות.</w:t>
      </w:r>
    </w:p>
    <w:p w:rsidR="00D52DFC" w:rsidRPr="00D52DFC" w:rsidRDefault="00D52DFC" w:rsidP="00D52DFC">
      <w:pPr>
        <w:ind w:left="465"/>
        <w:rPr>
          <w:rFonts w:asciiTheme="minorBidi" w:eastAsia="Calibri" w:hAnsiTheme="minorBidi" w:cstheme="minorBidi"/>
          <w:b/>
          <w:bCs/>
        </w:rPr>
      </w:pPr>
      <w:r w:rsidRPr="00D52DFC">
        <w:rPr>
          <w:rFonts w:asciiTheme="minorBidi" w:eastAsia="Calibri" w:hAnsiTheme="minorBidi" w:cs="Arial"/>
          <w:b/>
          <w:bCs/>
          <w:rtl/>
        </w:rPr>
        <w:t>ת: אלו הן דרישות המכרז.</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יש דרישה לחתימה שנייה במקרים מסוימים – והרי בסניפים קטנים יהיה רק עובד אחד...  איך החברה תוכל לוודא קיום התנאי?</w:t>
      </w:r>
    </w:p>
    <w:p w:rsidR="00AF2419" w:rsidRPr="00AF2419" w:rsidRDefault="00055DDA" w:rsidP="0008791B">
      <w:pPr>
        <w:ind w:firstLine="465"/>
        <w:rPr>
          <w:rFonts w:asciiTheme="minorBidi" w:eastAsia="Calibri" w:hAnsiTheme="minorBidi" w:cstheme="minorBidi"/>
          <w:b/>
          <w:bCs/>
          <w:rtl/>
        </w:rPr>
      </w:pPr>
      <w:r>
        <w:rPr>
          <w:rFonts w:asciiTheme="minorBidi" w:eastAsia="Calibri" w:hAnsiTheme="minorBidi" w:cstheme="minorBidi" w:hint="cs"/>
          <w:b/>
          <w:bCs/>
          <w:rtl/>
        </w:rPr>
        <w:t xml:space="preserve">ת: </w:t>
      </w:r>
      <w:r w:rsidR="00877100">
        <w:rPr>
          <w:rFonts w:asciiTheme="minorBidi" w:eastAsia="Calibri" w:hAnsiTheme="minorBidi" w:cstheme="minorBidi" w:hint="cs"/>
          <w:b/>
          <w:bCs/>
          <w:rtl/>
        </w:rPr>
        <w:t>ראה תשובה לשאלה 33.</w:t>
      </w:r>
    </w:p>
    <w:p w:rsid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לדעת למה יש צורך בשמירת מסמכי המקור של הלקוחות לשנה ובאיזה היקפים מדובר</w:t>
      </w:r>
      <w:r w:rsidR="00877100">
        <w:rPr>
          <w:rFonts w:asciiTheme="minorBidi" w:eastAsia="Calibri" w:hAnsiTheme="minorBidi" w:cstheme="minorBidi" w:hint="cs"/>
          <w:rtl/>
        </w:rPr>
        <w:t>.</w:t>
      </w:r>
    </w:p>
    <w:p w:rsidR="00877100" w:rsidRPr="00AF2419" w:rsidRDefault="00877100" w:rsidP="00877100">
      <w:pPr>
        <w:ind w:left="720"/>
        <w:rPr>
          <w:rFonts w:asciiTheme="minorBidi" w:eastAsia="Calibri" w:hAnsiTheme="minorBidi" w:cstheme="minorBidi"/>
          <w:b/>
          <w:bCs/>
        </w:rPr>
      </w:pPr>
      <w:r>
        <w:rPr>
          <w:rFonts w:asciiTheme="minorBidi" w:eastAsia="Calibri" w:hAnsiTheme="minorBidi" w:cstheme="minorBidi" w:hint="cs"/>
          <w:b/>
          <w:bCs/>
          <w:rtl/>
        </w:rPr>
        <w:t>ת: ראה תשובה לשאלה 31.</w:t>
      </w:r>
    </w:p>
    <w:p w:rsidR="00AF2419" w:rsidRPr="00AF2419" w:rsidRDefault="00AF2419" w:rsidP="00AF2419">
      <w:pPr>
        <w:ind w:left="720"/>
        <w:rPr>
          <w:rFonts w:asciiTheme="minorBidi" w:eastAsia="Calibri" w:hAnsiTheme="minorBidi" w:cstheme="minorBidi"/>
          <w:rtl/>
        </w:rPr>
      </w:pPr>
    </w:p>
    <w:p w:rsidR="00877100"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מותר למבקשי הסיוע לחדש בקשתם גם לפני תום מו</w:t>
      </w:r>
      <w:r w:rsidR="0008791B">
        <w:rPr>
          <w:rFonts w:asciiTheme="minorBidi" w:eastAsia="Calibri" w:hAnsiTheme="minorBidi" w:cstheme="minorBidi"/>
          <w:rtl/>
        </w:rPr>
        <w:t>עד הזכאות</w:t>
      </w:r>
      <w:r w:rsidR="0008791B">
        <w:rPr>
          <w:rFonts w:asciiTheme="minorBidi" w:eastAsia="Calibri" w:hAnsiTheme="minorBidi" w:cstheme="minorBidi" w:hint="cs"/>
          <w:rtl/>
        </w:rPr>
        <w:t>?</w:t>
      </w:r>
    </w:p>
    <w:p w:rsidR="00877100" w:rsidRDefault="00877100" w:rsidP="00877100">
      <w:pPr>
        <w:ind w:left="360"/>
        <w:rPr>
          <w:rFonts w:asciiTheme="minorBidi" w:eastAsia="Calibri" w:hAnsiTheme="minorBidi" w:cstheme="minorBidi"/>
          <w:rtl/>
        </w:rPr>
      </w:pPr>
    </w:p>
    <w:p w:rsidR="00877100" w:rsidRDefault="00877100" w:rsidP="0008791B">
      <w:pPr>
        <w:ind w:left="360"/>
        <w:rPr>
          <w:rFonts w:asciiTheme="minorBidi" w:eastAsia="Calibri" w:hAnsiTheme="minorBidi" w:cstheme="minorBidi"/>
          <w:b/>
          <w:bCs/>
          <w:rtl/>
        </w:rPr>
      </w:pPr>
      <w:r>
        <w:rPr>
          <w:rFonts w:asciiTheme="minorBidi" w:eastAsia="Calibri" w:hAnsiTheme="minorBidi" w:cstheme="minorBidi" w:hint="cs"/>
          <w:b/>
          <w:bCs/>
          <w:rtl/>
        </w:rPr>
        <w:t xml:space="preserve">ת: </w:t>
      </w:r>
      <w:r w:rsidR="0008791B">
        <w:rPr>
          <w:rFonts w:asciiTheme="minorBidi" w:eastAsia="Calibri" w:hAnsiTheme="minorBidi" w:cstheme="minorBidi" w:hint="cs"/>
          <w:b/>
          <w:bCs/>
          <w:rtl/>
        </w:rPr>
        <w:t>ראה תשובה לשאלה 57.</w:t>
      </w:r>
    </w:p>
    <w:p w:rsidR="00AF2419" w:rsidRPr="00AF2419" w:rsidRDefault="00AF2419" w:rsidP="00877100">
      <w:pPr>
        <w:ind w:left="360"/>
        <w:rPr>
          <w:rFonts w:asciiTheme="minorBidi" w:eastAsia="Calibri" w:hAnsiTheme="minorBidi" w:cstheme="minorBidi"/>
        </w:rPr>
      </w:pPr>
      <w:r w:rsidRPr="00AF2419">
        <w:rPr>
          <w:rFonts w:asciiTheme="minorBidi" w:eastAsia="Calibri" w:hAnsiTheme="minorBidi" w:cstheme="minorBidi"/>
          <w:rtl/>
        </w:rPr>
        <w:br/>
        <w:t>איך יובטח לספקים תשלום עבור חידושים אלה כשהם עדיין במסגרת שנה מההרשמה?</w:t>
      </w:r>
    </w:p>
    <w:p w:rsidR="00AF2419" w:rsidRPr="00AF2419" w:rsidRDefault="00877100" w:rsidP="0008791B">
      <w:pPr>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08791B">
        <w:rPr>
          <w:rFonts w:asciiTheme="minorBidi" w:eastAsia="Calibri" w:hAnsiTheme="minorBidi" w:cstheme="minorBidi" w:hint="cs"/>
          <w:b/>
          <w:bCs/>
          <w:rtl/>
        </w:rPr>
        <w:t>ראה תשובה לשאלה 57.</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לא הוגדר מה על הספקים לעשות בכל הנוגע לשכירות ארוכת טווח</w:t>
      </w:r>
    </w:p>
    <w:p w:rsidR="00AF2419" w:rsidRPr="00AF2419" w:rsidRDefault="00F0086B" w:rsidP="00292351">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301967">
        <w:rPr>
          <w:rFonts w:asciiTheme="minorBidi" w:eastAsia="Calibri" w:hAnsiTheme="minorBidi" w:cstheme="minorBidi" w:hint="cs"/>
          <w:b/>
          <w:bCs/>
          <w:rtl/>
        </w:rPr>
        <w:t>דומה לטיפול הנדרש לכלל הקשישים.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לגשת למכרז עם חברה נוספת שלא תוגדר רק כקבלן משנה.</w:t>
      </w:r>
    </w:p>
    <w:p w:rsidR="00AF2419" w:rsidRPr="00AF2419" w:rsidRDefault="00A75A4C" w:rsidP="00A75A4C">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הצעה תוגש רק על ידי אישיות משפטית אחת ועליה </w:t>
      </w:r>
      <w:r w:rsidR="00101690">
        <w:rPr>
          <w:rFonts w:asciiTheme="minorBidi" w:eastAsia="Calibri" w:hAnsiTheme="minorBidi" w:cstheme="minorBidi" w:hint="cs"/>
          <w:b/>
          <w:bCs/>
          <w:rtl/>
        </w:rPr>
        <w:t xml:space="preserve">בלבד </w:t>
      </w:r>
      <w:r>
        <w:rPr>
          <w:rFonts w:asciiTheme="minorBidi" w:eastAsia="Calibri" w:hAnsiTheme="minorBidi" w:cstheme="minorBidi" w:hint="cs"/>
          <w:b/>
          <w:bCs/>
          <w:rtl/>
        </w:rPr>
        <w:t xml:space="preserve">לעמוד בכל תנאי הסף הקבועים במכרז.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 איסור על החלפת צוות ללא אישור המשרד, למרות שרוב המשרות הן עם חלופה גבוהה.</w:t>
      </w:r>
    </w:p>
    <w:p w:rsidR="00AF2419" w:rsidRPr="00AF2419" w:rsidRDefault="00877100" w:rsidP="00877100">
      <w:pPr>
        <w:ind w:left="720"/>
        <w:rPr>
          <w:rFonts w:asciiTheme="minorBidi" w:eastAsia="Calibri" w:hAnsiTheme="minorBidi" w:cstheme="minorBidi"/>
          <w:b/>
          <w:bCs/>
          <w:rtl/>
        </w:rPr>
      </w:pPr>
      <w:r>
        <w:rPr>
          <w:rFonts w:asciiTheme="minorBidi" w:eastAsia="Calibri" w:hAnsiTheme="minorBidi" w:cstheme="minorBidi" w:hint="cs"/>
          <w:b/>
          <w:bCs/>
          <w:rtl/>
        </w:rPr>
        <w:t>ת: האישור מראש ע"י המשרד חל על התפקידים, מנהל הפרויקט והמנהל המקצועי בלבד.</w:t>
      </w:r>
    </w:p>
    <w:p w:rsidR="00101690" w:rsidRPr="00F0086B" w:rsidRDefault="00101690" w:rsidP="00CC215A">
      <w:pPr>
        <w:numPr>
          <w:ilvl w:val="0"/>
          <w:numId w:val="3"/>
        </w:numPr>
        <w:rPr>
          <w:rFonts w:asciiTheme="minorBidi" w:eastAsia="Calibri" w:hAnsiTheme="minorBidi" w:cstheme="minorBidi"/>
        </w:rPr>
      </w:pPr>
      <w:r>
        <w:rPr>
          <w:rFonts w:asciiTheme="minorBidi" w:eastAsia="Calibri" w:hAnsiTheme="minorBidi" w:cstheme="minorBidi" w:hint="cs"/>
          <w:rtl/>
        </w:rPr>
        <w:t>.</w:t>
      </w:r>
      <w:r w:rsidR="00F0086B">
        <w:rPr>
          <w:rFonts w:asciiTheme="minorBidi" w:eastAsia="Calibri" w:hAnsiTheme="minorBidi" w:cstheme="minorBidi" w:hint="cs"/>
          <w:b/>
          <w:bCs/>
          <w:rtl/>
        </w:rPr>
        <w:t xml:space="preserve"> </w:t>
      </w:r>
      <w:r w:rsidR="00F0086B" w:rsidRPr="00F0086B">
        <w:rPr>
          <w:rFonts w:asciiTheme="minorBidi" w:eastAsia="Calibri" w:hAnsiTheme="minorBidi" w:cstheme="minorBidi" w:hint="cs"/>
          <w:rtl/>
        </w:rPr>
        <w:t>ריק (מספור טכני)</w:t>
      </w:r>
    </w:p>
    <w:p w:rsidR="00AF2419" w:rsidRPr="00AF2419" w:rsidRDefault="00A75A4C" w:rsidP="00101690">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 </w:t>
      </w:r>
    </w:p>
    <w:p w:rsidR="00AF2419" w:rsidRPr="00F0086B" w:rsidRDefault="00101690" w:rsidP="00CC215A">
      <w:pPr>
        <w:numPr>
          <w:ilvl w:val="0"/>
          <w:numId w:val="3"/>
        </w:numPr>
        <w:rPr>
          <w:rFonts w:asciiTheme="minorBidi" w:eastAsia="Calibri" w:hAnsiTheme="minorBidi" w:cstheme="minorBidi"/>
        </w:rPr>
      </w:pPr>
      <w:r w:rsidRPr="00F0086B">
        <w:rPr>
          <w:rFonts w:asciiTheme="minorBidi" w:eastAsia="Calibri" w:hAnsiTheme="minorBidi" w:cstheme="minorBidi" w:hint="cs"/>
          <w:b/>
          <w:bCs/>
          <w:rtl/>
        </w:rPr>
        <w:t>.</w:t>
      </w:r>
      <w:r w:rsidR="00F0086B" w:rsidRPr="00F0086B">
        <w:rPr>
          <w:rFonts w:asciiTheme="minorBidi" w:eastAsia="Calibri" w:hAnsiTheme="minorBidi" w:cstheme="minorBidi" w:hint="cs"/>
          <w:b/>
          <w:bCs/>
          <w:rtl/>
        </w:rPr>
        <w:t xml:space="preserve"> </w:t>
      </w:r>
      <w:r w:rsidR="00F0086B" w:rsidRPr="00F0086B">
        <w:rPr>
          <w:rFonts w:asciiTheme="minorBidi" w:eastAsia="Calibri" w:hAnsiTheme="minorBidi" w:cs="Arial"/>
          <w:rtl/>
        </w:rPr>
        <w:t>ריק (מספור טכני)</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בקשה לדחיית המועד האחרון להגשת שאלות</w:t>
      </w:r>
    </w:p>
    <w:p w:rsidR="00AF2419" w:rsidRPr="00AF2419" w:rsidRDefault="00877100" w:rsidP="009600DD">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101690">
        <w:rPr>
          <w:rFonts w:asciiTheme="minorBidi" w:eastAsia="Calibri" w:hAnsiTheme="minorBidi" w:cstheme="minorBidi" w:hint="cs"/>
          <w:b/>
          <w:bCs/>
          <w:rtl/>
        </w:rPr>
        <w:t xml:space="preserve">המועד האחרון להגשת שאלות נדחה ליום </w:t>
      </w:r>
      <w:r w:rsidR="000E4615">
        <w:rPr>
          <w:rFonts w:asciiTheme="minorBidi" w:eastAsia="Calibri" w:hAnsiTheme="minorBidi" w:cstheme="minorBidi" w:hint="cs"/>
          <w:b/>
          <w:bCs/>
          <w:rtl/>
        </w:rPr>
        <w:t xml:space="preserve"> 7.10.2014</w:t>
      </w:r>
      <w:r w:rsidR="00101690">
        <w:rPr>
          <w:rFonts w:asciiTheme="minorBidi" w:eastAsia="Calibri" w:hAnsiTheme="minorBidi" w:cstheme="minorBidi" w:hint="cs"/>
          <w:b/>
          <w:bCs/>
          <w:rtl/>
        </w:rPr>
        <w:t xml:space="preserve"> בשעה 12:00</w:t>
      </w:r>
      <w:r>
        <w:rPr>
          <w:rFonts w:asciiTheme="minorBidi" w:eastAsia="Calibri" w:hAnsiTheme="minorBidi" w:cstheme="minorBidi" w:hint="cs"/>
          <w:b/>
          <w:bCs/>
          <w:rtl/>
        </w:rPr>
        <w:t>.</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רצף בין תום מתן השירות של הספקים הנוכחיים (29.1.2014) לבין מועד תחילת מתן השירותים על ידי הזכיינים החדשים</w:t>
      </w:r>
    </w:p>
    <w:p w:rsidR="00AF2419" w:rsidRPr="00AF2419" w:rsidRDefault="00877100" w:rsidP="000E4615">
      <w:pPr>
        <w:ind w:left="720"/>
        <w:rPr>
          <w:rFonts w:asciiTheme="minorBidi" w:eastAsia="Calibri" w:hAnsiTheme="minorBidi" w:cstheme="minorBidi"/>
          <w:b/>
          <w:bCs/>
          <w:rtl/>
        </w:rPr>
      </w:pPr>
      <w:r>
        <w:rPr>
          <w:rFonts w:asciiTheme="minorBidi" w:eastAsia="Calibri" w:hAnsiTheme="minorBidi" w:cstheme="minorBidi" w:hint="cs"/>
          <w:b/>
          <w:bCs/>
          <w:rtl/>
        </w:rPr>
        <w:t>ת: יטופל.</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שום חפיפה להבטחת השירות</w:t>
      </w:r>
    </w:p>
    <w:p w:rsidR="00AF2419" w:rsidRPr="00AF2419" w:rsidRDefault="00877100" w:rsidP="00AF2419">
      <w:pPr>
        <w:ind w:left="720"/>
        <w:rPr>
          <w:rFonts w:asciiTheme="minorBidi" w:eastAsia="Calibri" w:hAnsiTheme="minorBidi" w:cstheme="minorBidi"/>
          <w:b/>
          <w:bCs/>
          <w:rtl/>
        </w:rPr>
      </w:pPr>
      <w:r>
        <w:rPr>
          <w:rFonts w:asciiTheme="minorBidi" w:eastAsia="Calibri" w:hAnsiTheme="minorBidi" w:cstheme="minorBidi" w:hint="cs"/>
          <w:b/>
          <w:bCs/>
          <w:rtl/>
        </w:rPr>
        <w:t>ת. ההסכם מגדיר את רמת השירותים הנדרשת החל מהיום הראשון למתן השירותים.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איך יעבירו הספקים הנוכחיים את הניירת שנשמרה לזכיינים?</w:t>
      </w:r>
    </w:p>
    <w:p w:rsidR="00AF2419" w:rsidRPr="007D0E5A" w:rsidRDefault="007D0E5A" w:rsidP="007D0E5A">
      <w:pPr>
        <w:ind w:left="360"/>
        <w:rPr>
          <w:rFonts w:asciiTheme="minorBidi" w:hAnsiTheme="minorBidi" w:cstheme="minorBidi"/>
          <w:b/>
          <w:bCs/>
          <w:rtl/>
        </w:rPr>
      </w:pPr>
      <w:r>
        <w:rPr>
          <w:rFonts w:asciiTheme="minorBidi" w:hAnsiTheme="minorBidi" w:cstheme="minorBidi" w:hint="cs"/>
          <w:b/>
          <w:bCs/>
          <w:rtl/>
        </w:rPr>
        <w:t xml:space="preserve">ת: הליך מסודר ומבוקר במהלך תקופת ההתארגנות. ההעברה המסודרת באחריות הזכיין הקיים והזכיין העתידי והיא מחייבת את הזכיין הקיים עד תום תקופת הערבות. </w:t>
      </w:r>
    </w:p>
    <w:p w:rsidR="00AF2419" w:rsidRDefault="00AF2419" w:rsidP="006D3CBA">
      <w:pPr>
        <w:rPr>
          <w:rFonts w:asciiTheme="minorBidi" w:hAnsiTheme="minorBidi" w:cstheme="minorBidi"/>
          <w:rtl/>
        </w:rPr>
      </w:pPr>
    </w:p>
    <w:p w:rsidR="00D172A3" w:rsidRPr="00D172A3" w:rsidRDefault="00D172A3" w:rsidP="00CC215A">
      <w:pPr>
        <w:numPr>
          <w:ilvl w:val="0"/>
          <w:numId w:val="3"/>
        </w:numPr>
        <w:spacing w:after="200" w:line="276" w:lineRule="auto"/>
        <w:jc w:val="both"/>
        <w:rPr>
          <w:rFonts w:ascii="Lucida Sans Unicode" w:hAnsi="Lucida Sans Unicode" w:cs="Lucida Sans Unicode"/>
          <w:sz w:val="20"/>
          <w:szCs w:val="20"/>
        </w:rPr>
      </w:pPr>
      <w:r w:rsidRPr="00D172A3">
        <w:rPr>
          <w:rFonts w:ascii="Lucida Sans Unicode" w:hAnsi="Lucida Sans Unicode" w:cs="Lucida Sans Unicode" w:hint="cs"/>
          <w:sz w:val="20"/>
          <w:szCs w:val="20"/>
          <w:rtl/>
        </w:rPr>
        <w:t>סעיף  2.2(עמ' 4)</w:t>
      </w:r>
      <w:r w:rsidRPr="00D172A3">
        <w:rPr>
          <w:rFonts w:ascii="Lucida Sans Unicode" w:hAnsi="Lucida Sans Unicode" w:cs="Lucida Sans Unicode" w:hint="cs"/>
          <w:i/>
          <w:iCs/>
          <w:sz w:val="20"/>
          <w:szCs w:val="20"/>
          <w:rtl/>
        </w:rPr>
        <w:t>-</w:t>
      </w:r>
      <w:r w:rsidRPr="00D172A3">
        <w:rPr>
          <w:rFonts w:ascii="Lucida Sans Unicode" w:hAnsi="Lucida Sans Unicode" w:cs="Lucida Sans Unicode" w:hint="cs"/>
          <w:sz w:val="20"/>
          <w:szCs w:val="20"/>
          <w:rtl/>
        </w:rPr>
        <w:t xml:space="preserve"> בהתאם למסמך שאלות ההבהרה שנשלח למשרד ביום 11.9.14 </w:t>
      </w:r>
      <w:proofErr w:type="spellStart"/>
      <w:r w:rsidRPr="00D172A3">
        <w:rPr>
          <w:rFonts w:ascii="Lucida Sans Unicode" w:hAnsi="Lucida Sans Unicode" w:cs="Lucida Sans Unicode" w:hint="cs"/>
          <w:sz w:val="20"/>
          <w:szCs w:val="20"/>
          <w:rtl/>
        </w:rPr>
        <w:t>המצ"ב</w:t>
      </w:r>
      <w:proofErr w:type="spellEnd"/>
      <w:r w:rsidRPr="00D172A3">
        <w:rPr>
          <w:rFonts w:ascii="Lucida Sans Unicode" w:hAnsi="Lucida Sans Unicode" w:cs="Lucida Sans Unicode" w:hint="cs"/>
          <w:sz w:val="20"/>
          <w:szCs w:val="20"/>
          <w:rtl/>
        </w:rPr>
        <w:t>, נודה לאישורכם כי בהגדרת, התחומים הרלוונטיים כהגדרתם בסעיף 2.2 למכרז יכללו גם את תחום ניהול ותפעול מערך שירותי גביה ו/או אכיפה עבור גופים ציבוריים,</w:t>
      </w:r>
    </w:p>
    <w:p w:rsidR="005F1BF3" w:rsidRDefault="00D172A3" w:rsidP="00D172A3">
      <w:pPr>
        <w:ind w:left="720"/>
        <w:jc w:val="both"/>
        <w:rPr>
          <w:rFonts w:cs="Arial"/>
          <w:b/>
          <w:bCs/>
          <w:color w:val="FF0000"/>
          <w:rtl/>
        </w:rPr>
      </w:pPr>
      <w:r w:rsidRPr="00D172A3">
        <w:rPr>
          <w:rFonts w:ascii="Lucida Sans Unicode" w:hAnsi="Lucida Sans Unicode" w:cs="Lucida Sans Unicode" w:hint="cs"/>
          <w:sz w:val="20"/>
          <w:szCs w:val="20"/>
          <w:rtl/>
        </w:rPr>
        <w:t>וכן תחומים נוספים אשר במסגרתם סופקו בין היתר שירותי הרשמה, גביית תשלומים, סיוע מנהלי בהליכי הגשת ערעור ובחינת זכאות להטבות של לקוחות גופים ציבוריים וזאת באמצעות שירותי מוקד פרונטאלי וטלפוני</w:t>
      </w:r>
      <w:r w:rsidRPr="00D172A3">
        <w:rPr>
          <w:rFonts w:cs="Arial" w:hint="cs"/>
          <w:b/>
          <w:bCs/>
          <w:rtl/>
        </w:rPr>
        <w:t>.</w:t>
      </w:r>
      <w:r>
        <w:rPr>
          <w:rFonts w:cs="Arial" w:hint="cs"/>
          <w:b/>
          <w:bCs/>
          <w:color w:val="FF0000"/>
          <w:rtl/>
        </w:rPr>
        <w:t xml:space="preserve"> </w:t>
      </w:r>
    </w:p>
    <w:p w:rsidR="00D172A3" w:rsidRPr="005F1BF3" w:rsidRDefault="005F1BF3" w:rsidP="009600DD">
      <w:pPr>
        <w:shd w:val="clear" w:color="auto" w:fill="FFFFFF" w:themeFill="background1"/>
        <w:ind w:left="720"/>
        <w:jc w:val="both"/>
        <w:rPr>
          <w:rFonts w:cs="Arial"/>
          <w:b/>
          <w:bCs/>
          <w:rtl/>
        </w:rPr>
      </w:pPr>
      <w:r w:rsidRPr="005F1BF3">
        <w:rPr>
          <w:rFonts w:cs="Arial" w:hint="cs"/>
          <w:b/>
          <w:bCs/>
          <w:rtl/>
        </w:rPr>
        <w:t xml:space="preserve">ת: </w:t>
      </w:r>
      <w:r w:rsidR="009600DD">
        <w:rPr>
          <w:rFonts w:cs="Arial" w:hint="cs"/>
          <w:b/>
          <w:bCs/>
          <w:rtl/>
        </w:rPr>
        <w:t>לסעיף 2.2 בתנאי הסף למכרז הוסף תחום "טיפול בפרט".</w:t>
      </w:r>
    </w:p>
    <w:p w:rsidR="005F1BF3" w:rsidRPr="005F1BF3" w:rsidRDefault="00D172A3" w:rsidP="00CC215A">
      <w:pPr>
        <w:numPr>
          <w:ilvl w:val="0"/>
          <w:numId w:val="3"/>
        </w:numPr>
        <w:spacing w:after="200" w:line="276" w:lineRule="auto"/>
        <w:jc w:val="both"/>
        <w:rPr>
          <w:rFonts w:cs="Arial"/>
          <w:b/>
          <w:bCs/>
        </w:rPr>
      </w:pPr>
      <w:r w:rsidRPr="00D172A3">
        <w:rPr>
          <w:rFonts w:ascii="Lucida Sans Unicode" w:hAnsi="Lucida Sans Unicode" w:cs="Lucida Sans Unicode" w:hint="cs"/>
          <w:sz w:val="20"/>
          <w:szCs w:val="20"/>
          <w:rtl/>
        </w:rPr>
        <w:t>סעיף 2.7( עמ' 5), סעיף 2.15 (עמ' 7 )ונספח ב' 1 (עמ' 22</w:t>
      </w:r>
      <w:r w:rsidRPr="00D172A3">
        <w:rPr>
          <w:rFonts w:cs="Arial" w:hint="cs"/>
          <w:b/>
          <w:bCs/>
          <w:rtl/>
        </w:rPr>
        <w:t>)-</w:t>
      </w:r>
      <w:r w:rsidRPr="00D172A3">
        <w:rPr>
          <w:rFonts w:ascii="Lucida Sans Unicode" w:hAnsi="Lucida Sans Unicode" w:cs="Lucida Sans Unicode" w:hint="cs"/>
          <w:sz w:val="20"/>
          <w:szCs w:val="20"/>
          <w:rtl/>
        </w:rPr>
        <w:t xml:space="preserve"> על מנת למנוע חשיפה של מתחרים לנתונים מסחריים חסויים נבקש לאשר חלופה של הגשת אישור רו"ח ללא פירוט סך הכנסות מדויק. כלומר, תחת פירוט ההכנסות יצוין באישור ביחס לכל אחת מהשנים 2011-2013 כי הכנסות המציע לא פחתו מסך 2 מיליון ₪ לא כולל מע"מ (או כל סכום אחר שאינו נמוך מ 2 מיליון ₪).</w:t>
      </w:r>
    </w:p>
    <w:p w:rsidR="00D172A3" w:rsidRPr="005F1BF3" w:rsidRDefault="005F1BF3" w:rsidP="00F31CB4">
      <w:pPr>
        <w:shd w:val="clear" w:color="auto" w:fill="FFFFFF" w:themeFill="background1"/>
        <w:spacing w:after="200" w:line="276" w:lineRule="auto"/>
        <w:ind w:left="465"/>
        <w:jc w:val="both"/>
        <w:rPr>
          <w:rFonts w:cs="Arial"/>
          <w:b/>
          <w:bCs/>
        </w:rPr>
      </w:pPr>
      <w:r w:rsidRPr="005F1BF3">
        <w:rPr>
          <w:rFonts w:cs="Arial" w:hint="cs"/>
          <w:b/>
          <w:bCs/>
          <w:rtl/>
        </w:rPr>
        <w:t xml:space="preserve">ת: </w:t>
      </w:r>
      <w:r w:rsidR="00F31CB4">
        <w:rPr>
          <w:rFonts w:cs="Arial" w:hint="cs"/>
          <w:b/>
          <w:bCs/>
          <w:rtl/>
        </w:rPr>
        <w:t>מאושר.</w:t>
      </w:r>
    </w:p>
    <w:p w:rsidR="005F1BF3" w:rsidRPr="005F1BF3" w:rsidRDefault="00D172A3" w:rsidP="00CC215A">
      <w:pPr>
        <w:numPr>
          <w:ilvl w:val="0"/>
          <w:numId w:val="3"/>
        </w:numPr>
        <w:spacing w:after="200" w:line="276" w:lineRule="auto"/>
        <w:jc w:val="both"/>
        <w:rPr>
          <w:rFonts w:cs="Arial"/>
          <w:b/>
          <w:bCs/>
        </w:rPr>
      </w:pPr>
      <w:r w:rsidRPr="00D172A3">
        <w:rPr>
          <w:rFonts w:ascii="Lucida Sans Unicode" w:hAnsi="Lucida Sans Unicode" w:cs="Lucida Sans Unicode" w:hint="cs"/>
          <w:sz w:val="20"/>
          <w:szCs w:val="20"/>
          <w:rtl/>
        </w:rPr>
        <w:t>סעיף 12.2 (עמ' 7</w:t>
      </w:r>
      <w:r w:rsidRPr="00D172A3">
        <w:rPr>
          <w:rFonts w:cs="Arial" w:hint="cs"/>
          <w:b/>
          <w:bCs/>
          <w:rtl/>
        </w:rPr>
        <w:t>)-</w:t>
      </w:r>
      <w:r w:rsidRPr="00D172A3">
        <w:rPr>
          <w:rFonts w:ascii="Lucida Sans Unicode" w:hAnsi="Lucida Sans Unicode" w:cs="Lucida Sans Unicode" w:hint="cs"/>
          <w:sz w:val="20"/>
          <w:szCs w:val="20"/>
          <w:rtl/>
        </w:rPr>
        <w:t xml:space="preserve"> למען הסדר הטוב נבקש הבהרתכם מהם מסמכי ההתאגדות אותם נדרש המציע לצרף בסעיף זה. האם נדרשת תעודת התאגדות בלבד או שמא נדרש גם תקנון ותזכיר.</w:t>
      </w:r>
    </w:p>
    <w:p w:rsidR="00D172A3" w:rsidRPr="005F1BF3" w:rsidRDefault="005F1BF3" w:rsidP="00F31CB4">
      <w:pPr>
        <w:shd w:val="clear" w:color="auto" w:fill="FFFFFF" w:themeFill="background1"/>
        <w:spacing w:after="200" w:line="276" w:lineRule="auto"/>
        <w:ind w:left="465"/>
        <w:jc w:val="both"/>
        <w:rPr>
          <w:rFonts w:cs="Arial"/>
          <w:b/>
          <w:bCs/>
        </w:rPr>
      </w:pPr>
      <w:r w:rsidRPr="005F1BF3">
        <w:rPr>
          <w:rFonts w:cs="Arial" w:hint="cs"/>
          <w:b/>
          <w:bCs/>
          <w:rtl/>
        </w:rPr>
        <w:t xml:space="preserve">ת: </w:t>
      </w:r>
      <w:r w:rsidR="00F31CB4">
        <w:rPr>
          <w:rFonts w:cs="Arial" w:hint="cs"/>
          <w:b/>
          <w:bCs/>
          <w:rtl/>
        </w:rPr>
        <w:t>תעודת התאגדות.</w:t>
      </w:r>
    </w:p>
    <w:p w:rsidR="00D172A3" w:rsidRPr="00D172A3" w:rsidRDefault="00D172A3" w:rsidP="00CC215A">
      <w:pPr>
        <w:numPr>
          <w:ilvl w:val="0"/>
          <w:numId w:val="3"/>
        </w:numPr>
        <w:spacing w:before="240" w:after="200" w:line="276" w:lineRule="auto"/>
        <w:rPr>
          <w:rFonts w:ascii="Lucida Sans Unicode" w:eastAsiaTheme="minorHAnsi" w:hAnsi="Lucida Sans Unicode" w:cs="Lucida Sans Unicode"/>
          <w:sz w:val="20"/>
          <w:szCs w:val="20"/>
        </w:rPr>
      </w:pPr>
      <w:r w:rsidRPr="00D172A3">
        <w:rPr>
          <w:rFonts w:ascii="Lucida Sans Unicode" w:eastAsiaTheme="minorHAnsi" w:hAnsi="Lucida Sans Unicode" w:cs="Lucida Sans Unicode" w:hint="cs"/>
          <w:sz w:val="20"/>
          <w:szCs w:val="20"/>
          <w:rtl/>
        </w:rPr>
        <w:t>סעיף 6.3 (טבלת הערכת הצעות)-</w:t>
      </w:r>
    </w:p>
    <w:p w:rsidR="00D172A3" w:rsidRPr="00D172A3" w:rsidRDefault="00D172A3" w:rsidP="00D172A3">
      <w:pPr>
        <w:spacing w:before="240" w:after="200"/>
        <w:jc w:val="both"/>
        <w:rPr>
          <w:rFonts w:ascii="Lucida Sans Unicode" w:hAnsi="Lucida Sans Unicode" w:cs="Lucida Sans Unicode"/>
          <w:sz w:val="20"/>
          <w:szCs w:val="20"/>
        </w:rPr>
      </w:pPr>
      <w:r w:rsidRPr="00D172A3">
        <w:rPr>
          <w:rFonts w:ascii="Lucida Sans Unicode" w:hAnsi="Lucida Sans Unicode" w:cs="Lucida Sans Unicode"/>
          <w:sz w:val="20"/>
          <w:szCs w:val="20"/>
          <w:rtl/>
        </w:rPr>
        <w:t xml:space="preserve">רכיבי האיכות "התרשמות בראיון" ו"המלצות על מנהל הפרויקט ומנהל מקצועי" - </w:t>
      </w:r>
      <w:r w:rsidRPr="00D172A3">
        <w:rPr>
          <w:rFonts w:ascii="Lucida Sans Unicode" w:hAnsi="Lucida Sans Unicode" w:cs="Lucida Sans Unicode" w:hint="cs"/>
          <w:sz w:val="20"/>
          <w:szCs w:val="20"/>
          <w:rtl/>
        </w:rPr>
        <w:t>כידוע עקרונות השקיפות והשוויוניות הינן מאבני היסוד של דיני המכרזים. בהתאם לעקרונות אלו נקבע בפסיקה להלכה כי בחירת הזוכה צריכה להיות על יסוד השוואה תוך שימוש באמות מידה ברורות שיישומן אינו נתון לשיקול דעת רחב.</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לפיכך נודה לפירוט בדבר אופן ניקוד רכיב האיכות התרשמות הועדה </w:t>
      </w:r>
      <w:proofErr w:type="spellStart"/>
      <w:r w:rsidRPr="00D172A3">
        <w:rPr>
          <w:rFonts w:ascii="Lucida Sans Unicode" w:hAnsi="Lucida Sans Unicode" w:cs="Lucida Sans Unicode" w:hint="cs"/>
          <w:sz w:val="20"/>
          <w:szCs w:val="20"/>
          <w:rtl/>
        </w:rPr>
        <w:t>מהמציע</w:t>
      </w:r>
      <w:proofErr w:type="spellEnd"/>
      <w:r w:rsidRPr="00D172A3">
        <w:rPr>
          <w:rFonts w:ascii="Lucida Sans Unicode" w:hAnsi="Lucida Sans Unicode" w:cs="Lucida Sans Unicode" w:hint="cs"/>
          <w:sz w:val="20"/>
          <w:szCs w:val="20"/>
          <w:rtl/>
        </w:rPr>
        <w:t xml:space="preserve">, מנהל הפרויקט והמנהל המקצועי לרבות התרשמות הועדה משיחות עם </w:t>
      </w:r>
      <w:proofErr w:type="spellStart"/>
      <w:r w:rsidRPr="00D172A3">
        <w:rPr>
          <w:rFonts w:ascii="Lucida Sans Unicode" w:hAnsi="Lucida Sans Unicode" w:cs="Lucida Sans Unicode" w:hint="cs"/>
          <w:sz w:val="20"/>
          <w:szCs w:val="20"/>
          <w:rtl/>
        </w:rPr>
        <w:t>ממליצוים</w:t>
      </w:r>
      <w:proofErr w:type="spellEnd"/>
      <w:r w:rsidRPr="00D172A3">
        <w:rPr>
          <w:rFonts w:ascii="Lucida Sans Unicode" w:hAnsi="Lucida Sans Unicode" w:cs="Lucida Sans Unicode" w:hint="cs"/>
          <w:sz w:val="20"/>
          <w:szCs w:val="20"/>
          <w:rtl/>
        </w:rPr>
        <w:t xml:space="preserve"> והקריטריונים שעל בסיסם יינתן הניקוד.</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יפים לענייננו דברי המלומד ע' דקל, "מכרזים" (כרך א', שורת הדין – הוצאה לאור) המחווה בעמ' 302 עמדתו בסוגיית קביעת אמות מידה כלליות כגון התרשמות כללית, שמשמעותן הענקת שיקול דעת שאינו גדור במסגרת כלשהי </w:t>
      </w:r>
      <w:proofErr w:type="spellStart"/>
      <w:r w:rsidRPr="00D172A3">
        <w:rPr>
          <w:rFonts w:ascii="Lucida Sans Unicode" w:hAnsi="Lucida Sans Unicode" w:cs="Lucida Sans Unicode" w:hint="cs"/>
          <w:sz w:val="20"/>
          <w:szCs w:val="20"/>
          <w:rtl/>
        </w:rPr>
        <w:t>לועדת</w:t>
      </w:r>
      <w:proofErr w:type="spellEnd"/>
      <w:r w:rsidRPr="00D172A3">
        <w:rPr>
          <w:rFonts w:ascii="Lucida Sans Unicode" w:hAnsi="Lucida Sans Unicode" w:cs="Lucida Sans Unicode" w:hint="cs"/>
          <w:sz w:val="20"/>
          <w:szCs w:val="20"/>
          <w:rtl/>
        </w:rPr>
        <w:t xml:space="preserve"> המכרזים, כדלקמן:</w:t>
      </w:r>
    </w:p>
    <w:p w:rsidR="00D172A3" w:rsidRPr="00D172A3" w:rsidRDefault="00D172A3" w:rsidP="00D172A3">
      <w:pPr>
        <w:spacing w:before="240" w:after="200"/>
        <w:ind w:left="651" w:right="284"/>
        <w:rPr>
          <w:rFonts w:ascii="Lucida Sans Unicode" w:hAnsi="Lucida Sans Unicode" w:cs="Lucida Sans Unicode"/>
          <w:sz w:val="20"/>
          <w:szCs w:val="20"/>
        </w:rPr>
      </w:pPr>
      <w:r w:rsidRPr="00D172A3">
        <w:rPr>
          <w:rFonts w:ascii="Lucida Sans Unicode" w:hAnsi="Lucida Sans Unicode" w:cs="Lucida Sans Unicode" w:hint="cs"/>
          <w:sz w:val="20"/>
          <w:szCs w:val="20"/>
          <w:rtl/>
        </w:rPr>
        <w:t>"ראשית, הדבר עלול להוות פתח לשרירות ולשחיתות. שיקול דעת כללי, שאין צורך לנמקו ועל כן אף לא ניתן להעמידו לביקורת, מחריף מאוד את בעיית הנציג ומהווה אנטי-</w:t>
      </w:r>
      <w:proofErr w:type="spellStart"/>
      <w:r w:rsidRPr="00D172A3">
        <w:rPr>
          <w:rFonts w:ascii="Lucida Sans Unicode" w:hAnsi="Lucida Sans Unicode" w:cs="Lucida Sans Unicode" w:hint="cs"/>
          <w:sz w:val="20"/>
          <w:szCs w:val="20"/>
          <w:rtl/>
        </w:rPr>
        <w:t>תיזה</w:t>
      </w:r>
      <w:proofErr w:type="spellEnd"/>
      <w:r w:rsidRPr="00D172A3">
        <w:rPr>
          <w:rFonts w:ascii="Lucida Sans Unicode" w:hAnsi="Lucida Sans Unicode" w:cs="Lucida Sans Unicode" w:hint="cs"/>
          <w:sz w:val="20"/>
          <w:szCs w:val="20"/>
          <w:rtl/>
        </w:rPr>
        <w:t xml:space="preserve"> לכל רעיון המכרז. ניתן אף להרחיק לכת ולטעון כי מכרז מעין זה אינו ראוי להיקרא כלל מכרז, שכן כזכור, אחד המרכיבים החיוניים בהגדרת המשחק הינו קיומם של 'כללי משחק' קבועים מראש. האם מכרז הכולל כלל משחק שלפיו אין במכרז כללי משחק – במובן זה שוועדת המכרזים יכולה להחליט כרצונה, מבלי לנמק כלל את החלטתה – יכול להיחשב מכרז? סביר להניח שלא...</w:t>
      </w:r>
    </w:p>
    <w:p w:rsidR="00D172A3" w:rsidRPr="00D172A3" w:rsidRDefault="00D172A3" w:rsidP="00D172A3">
      <w:pPr>
        <w:spacing w:before="240" w:after="200"/>
        <w:ind w:left="651" w:right="284"/>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שנית, ניתן לטעון כי בקביעת אמת-מידה מעין זו גלום חוסר הגינות כלפי המציעים. אמות המידה להכרעה במכרז מהוות עבור המציעים מדריך להכנת הצעתם, שכן גיבוש ההצעה נסמך על אמות-המידה הקבועות במכרז. והנה, בסופו של דבר מוכרע המכרז על פי אמת-מידה מעורפלת ולא מנומקת...</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שלישית, קיומה של אמת-מידה כאמור עלול לפגוע בתחרות, וכתוצאה מהפגיעה בתחרות תיפגע גם יעילות ההתקשרות. זאת, מכיוון שמציעים רציניים עלולים להירתע מלהשקיע זמן וממון בהכנת הצעה על פי אמות-מידה מקצועיות, כשבסופו של דבר גורל הצעתם עלול להיות מוכרע על פי אמת-מידה מעורפלת, שאף אינה מחויבת בהנמקה".</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sz w:val="20"/>
          <w:szCs w:val="20"/>
          <w:rtl/>
        </w:rPr>
        <w:t xml:space="preserve">לאור האמור לעיל נודה על קביעת אמות מידה מוחלטות ברות השוואה שעל בסיסם ינוקדו סעיפי ההתרשמות </w:t>
      </w:r>
      <w:proofErr w:type="spellStart"/>
      <w:r w:rsidRPr="00D172A3">
        <w:rPr>
          <w:rFonts w:ascii="Lucida Sans Unicode" w:hAnsi="Lucida Sans Unicode" w:cs="Lucida Sans Unicode"/>
          <w:sz w:val="20"/>
          <w:szCs w:val="20"/>
          <w:rtl/>
        </w:rPr>
        <w:t>מהראיון</w:t>
      </w:r>
      <w:proofErr w:type="spellEnd"/>
      <w:r w:rsidRPr="00D172A3">
        <w:rPr>
          <w:rFonts w:ascii="Lucida Sans Unicode" w:hAnsi="Lucida Sans Unicode" w:cs="Lucida Sans Unicode"/>
          <w:sz w:val="20"/>
          <w:szCs w:val="20"/>
          <w:rtl/>
        </w:rPr>
        <w:t xml:space="preserve"> </w:t>
      </w:r>
      <w:proofErr w:type="spellStart"/>
      <w:r w:rsidRPr="00D172A3">
        <w:rPr>
          <w:rFonts w:ascii="Lucida Sans Unicode" w:hAnsi="Lucida Sans Unicode" w:cs="Lucida Sans Unicode"/>
          <w:sz w:val="20"/>
          <w:szCs w:val="20"/>
          <w:rtl/>
        </w:rPr>
        <w:t>ומהממליצים</w:t>
      </w:r>
      <w:proofErr w:type="spellEnd"/>
      <w:r w:rsidRPr="00D172A3">
        <w:rPr>
          <w:rFonts w:ascii="Lucida Sans Unicode" w:hAnsi="Lucida Sans Unicode" w:cs="Lucida Sans Unicode"/>
          <w:sz w:val="20"/>
          <w:szCs w:val="20"/>
          <w:rtl/>
        </w:rPr>
        <w:t>.</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 רכיבי האיכות "התרשמות בראיון" ו"המלצות על מנהל הפרויקט ומנהל מקצועי" - כידוע עקרונות השקיפות והשוויוניות הינן מאבני היסוד של דיני המכרזים. בהתאם לעקרונות אלו נקבע בפסיקה להלכה כי בחירת הזוכה צריכה להיות על יסוד השוואה תוך שימוש באמות מידה ברורות שיישומן אינו נתון לשיקול דעת רחב.</w:t>
      </w:r>
    </w:p>
    <w:p w:rsidR="00D172A3" w:rsidRPr="00D172A3" w:rsidRDefault="00D172A3" w:rsidP="00D172A3">
      <w:pPr>
        <w:spacing w:before="240" w:after="20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  לפיכך נודה לפירוט בדבר אופן ניקוד רכיב האיכות התרשמות הועדה </w:t>
      </w:r>
      <w:proofErr w:type="spellStart"/>
      <w:r w:rsidRPr="00D172A3">
        <w:rPr>
          <w:rFonts w:ascii="Lucida Sans Unicode" w:hAnsi="Lucida Sans Unicode" w:cs="Lucida Sans Unicode" w:hint="cs"/>
          <w:sz w:val="20"/>
          <w:szCs w:val="20"/>
          <w:rtl/>
        </w:rPr>
        <w:t>מהמציע</w:t>
      </w:r>
      <w:proofErr w:type="spellEnd"/>
      <w:r w:rsidRPr="00D172A3">
        <w:rPr>
          <w:rFonts w:ascii="Lucida Sans Unicode" w:hAnsi="Lucida Sans Unicode" w:cs="Lucida Sans Unicode" w:hint="cs"/>
          <w:sz w:val="20"/>
          <w:szCs w:val="20"/>
          <w:rtl/>
        </w:rPr>
        <w:t xml:space="preserve">, מנהל                         הפרויקט והמנהל המקצועי לרבות התרשמות הועדה משיחות עם </w:t>
      </w:r>
      <w:proofErr w:type="spellStart"/>
      <w:r w:rsidRPr="00D172A3">
        <w:rPr>
          <w:rFonts w:ascii="Lucida Sans Unicode" w:hAnsi="Lucida Sans Unicode" w:cs="Lucida Sans Unicode" w:hint="cs"/>
          <w:sz w:val="20"/>
          <w:szCs w:val="20"/>
          <w:rtl/>
        </w:rPr>
        <w:t>ממליצוים</w:t>
      </w:r>
      <w:proofErr w:type="spellEnd"/>
      <w:r w:rsidRPr="00D172A3">
        <w:rPr>
          <w:rFonts w:ascii="Lucida Sans Unicode" w:hAnsi="Lucida Sans Unicode" w:cs="Lucida Sans Unicode" w:hint="cs"/>
          <w:sz w:val="20"/>
          <w:szCs w:val="20"/>
          <w:rtl/>
        </w:rPr>
        <w:t xml:space="preserve"> והקריטריונים     י         שעל   בסיסם יינתן הניקוד.</w:t>
      </w:r>
    </w:p>
    <w:p w:rsidR="005F1BF3" w:rsidRDefault="00D172A3" w:rsidP="00D172A3">
      <w:pPr>
        <w:spacing w:after="200"/>
        <w:contextualSpacing/>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 לאור האמור לעיל נודה על קביעת אמות מידה מוחלטות ברות השוואה שעל בסיסם ינוקדו                   סעיפי ההתרשמות </w:t>
      </w:r>
      <w:proofErr w:type="spellStart"/>
      <w:r w:rsidRPr="00D172A3">
        <w:rPr>
          <w:rFonts w:ascii="Lucida Sans Unicode" w:hAnsi="Lucida Sans Unicode" w:cs="Lucida Sans Unicode" w:hint="cs"/>
          <w:sz w:val="20"/>
          <w:szCs w:val="20"/>
          <w:rtl/>
        </w:rPr>
        <w:t>מהראיון</w:t>
      </w:r>
      <w:proofErr w:type="spellEnd"/>
      <w:r w:rsidRPr="00D172A3">
        <w:rPr>
          <w:rFonts w:ascii="Lucida Sans Unicode" w:hAnsi="Lucida Sans Unicode" w:cs="Lucida Sans Unicode" w:hint="cs"/>
          <w:sz w:val="20"/>
          <w:szCs w:val="20"/>
          <w:rtl/>
        </w:rPr>
        <w:t xml:space="preserve"> </w:t>
      </w:r>
      <w:proofErr w:type="spellStart"/>
      <w:r w:rsidRPr="00D172A3">
        <w:rPr>
          <w:rFonts w:ascii="Lucida Sans Unicode" w:hAnsi="Lucida Sans Unicode" w:cs="Lucida Sans Unicode" w:hint="cs"/>
          <w:sz w:val="20"/>
          <w:szCs w:val="20"/>
          <w:rtl/>
        </w:rPr>
        <w:t>ומהממליצים</w:t>
      </w:r>
      <w:proofErr w:type="spellEnd"/>
      <w:r w:rsidRPr="00D172A3">
        <w:rPr>
          <w:rFonts w:ascii="Lucida Sans Unicode" w:hAnsi="Lucida Sans Unicode" w:cs="Lucida Sans Unicode" w:hint="cs"/>
          <w:sz w:val="20"/>
          <w:szCs w:val="20"/>
          <w:rtl/>
        </w:rPr>
        <w:t xml:space="preserve">. </w:t>
      </w:r>
    </w:p>
    <w:p w:rsidR="00D172A3" w:rsidRPr="00292351" w:rsidRDefault="005F1BF3" w:rsidP="00F31CB4">
      <w:pPr>
        <w:shd w:val="clear" w:color="auto" w:fill="FFFFFF" w:themeFill="background1"/>
        <w:spacing w:after="200"/>
        <w:contextualSpacing/>
        <w:rPr>
          <w:rFonts w:ascii="Lucida Sans Unicode" w:hAnsi="Lucida Sans Unicode" w:cs="Lucida Sans Unicode"/>
          <w:b/>
          <w:bCs/>
          <w:rtl/>
        </w:rPr>
      </w:pPr>
      <w:r w:rsidRPr="00292351">
        <w:rPr>
          <w:rFonts w:ascii="Lucida Sans Unicode" w:hAnsi="Lucida Sans Unicode" w:cs="Lucida Sans Unicode" w:hint="cs"/>
          <w:b/>
          <w:bCs/>
          <w:rtl/>
        </w:rPr>
        <w:t xml:space="preserve">ת: </w:t>
      </w:r>
      <w:r w:rsidR="00F31CB4" w:rsidRPr="00292351">
        <w:rPr>
          <w:rFonts w:ascii="Lucida Sans Unicode" w:hAnsi="Lucida Sans Unicode" w:cs="Lucida Sans Unicode" w:hint="cs"/>
          <w:b/>
          <w:bCs/>
          <w:rtl/>
        </w:rPr>
        <w:t>אין שינוי בתנאי המכרז.</w:t>
      </w:r>
    </w:p>
    <w:p w:rsidR="00D172A3" w:rsidRPr="00D172A3" w:rsidRDefault="00D172A3" w:rsidP="00CC215A">
      <w:pPr>
        <w:numPr>
          <w:ilvl w:val="0"/>
          <w:numId w:val="3"/>
        </w:numPr>
        <w:spacing w:after="200" w:line="276" w:lineRule="auto"/>
        <w:rPr>
          <w:rFonts w:cs="Arial"/>
          <w:b/>
          <w:bCs/>
        </w:rPr>
      </w:pPr>
      <w:r w:rsidRPr="00D172A3">
        <w:rPr>
          <w:rFonts w:ascii="Lucida Sans Unicode" w:hAnsi="Lucida Sans Unicode" w:cs="Lucida Sans Unicode" w:hint="cs"/>
          <w:sz w:val="20"/>
          <w:szCs w:val="20"/>
          <w:rtl/>
        </w:rPr>
        <w:t>סעיף 10.1-10.2 וסעיף 10.6 (עמ' 14</w:t>
      </w:r>
      <w:r w:rsidRPr="00D172A3">
        <w:rPr>
          <w:rFonts w:cs="Arial" w:hint="cs"/>
          <w:b/>
          <w:bCs/>
          <w:rtl/>
        </w:rPr>
        <w:t>)-</w:t>
      </w:r>
      <w:r w:rsidRPr="00D172A3">
        <w:rPr>
          <w:rFonts w:ascii="Lucida Sans Unicode" w:hAnsi="Lucida Sans Unicode" w:cs="Lucida Sans Unicode" w:hint="cs"/>
          <w:sz w:val="20"/>
          <w:szCs w:val="20"/>
          <w:rtl/>
        </w:rPr>
        <w:t xml:space="preserve"> נבקש לדעת למה הכוונה חלוקת תיקים. האם הכוונה לזכאים קיימים? כמו כן נבקש לדעת מהי משמעות חלוקת התיקים אם הפונה רשאי לפנות לכל אחד מהספקים. </w:t>
      </w:r>
    </w:p>
    <w:p w:rsidR="00D172A3" w:rsidRPr="00292351" w:rsidRDefault="005F1BF3" w:rsidP="005F1BF3">
      <w:pPr>
        <w:ind w:left="720"/>
        <w:rPr>
          <w:rFonts w:cs="Arial"/>
          <w:b/>
          <w:bCs/>
          <w:rtl/>
        </w:rPr>
      </w:pPr>
      <w:r w:rsidRPr="00292351">
        <w:rPr>
          <w:rFonts w:ascii="Lucida Sans Unicode" w:hAnsi="Lucida Sans Unicode" w:cs="Lucida Sans Unicode" w:hint="cs"/>
          <w:b/>
          <w:bCs/>
          <w:rtl/>
        </w:rPr>
        <w:t>ת:</w:t>
      </w:r>
      <w:r w:rsidR="00D172A3" w:rsidRPr="00292351">
        <w:rPr>
          <w:rFonts w:ascii="Lucida Sans Unicode" w:hAnsi="Lucida Sans Unicode" w:cs="Lucida Sans Unicode" w:hint="cs"/>
          <w:b/>
          <w:bCs/>
          <w:rtl/>
        </w:rPr>
        <w:t xml:space="preserve"> הכוונה לזכאים קיימים. חלוקת התיקים הראשונית הינה לצורך התנעת תהליך מתן השירות. לא ניתן לחייב זכאי לקבל שירות אצל מי מהזוכים</w:t>
      </w:r>
    </w:p>
    <w:p w:rsidR="00D172A3" w:rsidRPr="00D172A3" w:rsidRDefault="00D172A3" w:rsidP="00CC215A">
      <w:pPr>
        <w:numPr>
          <w:ilvl w:val="0"/>
          <w:numId w:val="3"/>
        </w:numPr>
        <w:spacing w:after="200" w:line="276" w:lineRule="auto"/>
        <w:rPr>
          <w:rFonts w:cs="Arial"/>
          <w:b/>
          <w:bCs/>
        </w:rPr>
      </w:pPr>
      <w:r w:rsidRPr="00D172A3">
        <w:rPr>
          <w:rFonts w:ascii="Lucida Sans Unicode" w:hAnsi="Lucida Sans Unicode" w:cs="Lucida Sans Unicode" w:hint="cs"/>
          <w:sz w:val="20"/>
          <w:szCs w:val="20"/>
          <w:rtl/>
        </w:rPr>
        <w:t>סעיף 10.9(עמוד 15</w:t>
      </w:r>
      <w:r w:rsidRPr="00D172A3">
        <w:rPr>
          <w:rFonts w:cs="Arial" w:hint="cs"/>
          <w:b/>
          <w:bCs/>
          <w:rtl/>
        </w:rPr>
        <w:t>)-</w:t>
      </w:r>
      <w:r w:rsidRPr="00D172A3">
        <w:rPr>
          <w:rFonts w:ascii="Lucida Sans Unicode" w:hAnsi="Lucida Sans Unicode" w:cs="Lucida Sans Unicode" w:hint="cs"/>
          <w:sz w:val="20"/>
          <w:szCs w:val="20"/>
          <w:rtl/>
        </w:rPr>
        <w:t xml:space="preserve"> אנא הבהירו מהן ההנחיות הנוכחיות ו/או ההנחיות הצפויות הנוגעות להליך העברת תיק מזוכה אחד לזוכה אחר.</w:t>
      </w:r>
    </w:p>
    <w:p w:rsidR="006B6176" w:rsidRPr="00292351" w:rsidRDefault="00D172A3" w:rsidP="00F31CB4">
      <w:pPr>
        <w:ind w:left="720"/>
        <w:rPr>
          <w:rFonts w:ascii="Lucida Sans Unicode" w:hAnsi="Lucida Sans Unicode" w:cs="Lucida Sans Unicode"/>
          <w:b/>
          <w:bCs/>
          <w:rtl/>
        </w:rPr>
      </w:pPr>
      <w:r w:rsidRPr="00292351">
        <w:rPr>
          <w:rFonts w:ascii="Lucida Sans Unicode" w:hAnsi="Lucida Sans Unicode" w:cs="Lucida Sans Unicode" w:hint="cs"/>
          <w:b/>
          <w:bCs/>
          <w:shd w:val="clear" w:color="auto" w:fill="FFFFFF" w:themeFill="background1"/>
          <w:rtl/>
        </w:rPr>
        <w:t xml:space="preserve">ת: </w:t>
      </w:r>
      <w:r w:rsidR="00F31CB4" w:rsidRPr="00292351">
        <w:rPr>
          <w:rFonts w:ascii="Lucida Sans Unicode" w:hAnsi="Lucida Sans Unicode" w:cs="Lucida Sans Unicode" w:hint="cs"/>
          <w:b/>
          <w:bCs/>
          <w:shd w:val="clear" w:color="auto" w:fill="FFFFFF" w:themeFill="background1"/>
          <w:rtl/>
        </w:rPr>
        <w:t>ר'</w:t>
      </w:r>
      <w:r w:rsidR="00F31CB4" w:rsidRPr="00292351">
        <w:rPr>
          <w:rFonts w:ascii="Lucida Sans Unicode" w:hAnsi="Lucida Sans Unicode" w:cs="Lucida Sans Unicode" w:hint="cs"/>
          <w:b/>
          <w:bCs/>
          <w:rtl/>
        </w:rPr>
        <w:t xml:space="preserve"> תשובה לשאלה 109.</w:t>
      </w:r>
    </w:p>
    <w:p w:rsidR="00D172A3" w:rsidRPr="00D172A3" w:rsidRDefault="00D172A3" w:rsidP="00CC215A">
      <w:pPr>
        <w:numPr>
          <w:ilvl w:val="0"/>
          <w:numId w:val="3"/>
        </w:numPr>
        <w:spacing w:after="200" w:line="276" w:lineRule="auto"/>
        <w:rPr>
          <w:rFonts w:cs="Arial"/>
          <w:b/>
          <w:bCs/>
        </w:rPr>
      </w:pPr>
      <w:r w:rsidRPr="00D172A3">
        <w:rPr>
          <w:rFonts w:ascii="Lucida Sans Unicode" w:hAnsi="Lucida Sans Unicode" w:cs="Lucida Sans Unicode" w:hint="cs"/>
          <w:sz w:val="20"/>
          <w:szCs w:val="20"/>
          <w:rtl/>
        </w:rPr>
        <w:t>סעיף 13.1 (עמ' 17</w:t>
      </w:r>
      <w:r w:rsidRPr="00D172A3">
        <w:rPr>
          <w:rFonts w:cs="Arial" w:hint="cs"/>
          <w:b/>
          <w:bCs/>
          <w:rtl/>
        </w:rPr>
        <w:t>)-</w:t>
      </w:r>
      <w:r w:rsidRPr="00D172A3">
        <w:rPr>
          <w:rFonts w:ascii="Lucida Sans Unicode" w:hAnsi="Lucida Sans Unicode" w:cs="Lucida Sans Unicode" w:hint="cs"/>
          <w:sz w:val="20"/>
          <w:szCs w:val="20"/>
          <w:rtl/>
        </w:rPr>
        <w:t xml:space="preserve"> נבקש לשנות את המועד הנקוב בסעיף ל- 14 יום. </w:t>
      </w:r>
    </w:p>
    <w:p w:rsidR="00D172A3" w:rsidRPr="006B6176" w:rsidRDefault="00D172A3" w:rsidP="00F31CB4">
      <w:pPr>
        <w:ind w:left="720"/>
        <w:rPr>
          <w:rFonts w:cs="Arial"/>
          <w:b/>
          <w:bCs/>
          <w:rtl/>
        </w:rPr>
      </w:pPr>
      <w:r w:rsidRPr="00292351">
        <w:rPr>
          <w:rFonts w:ascii="Lucida Sans Unicode" w:hAnsi="Lucida Sans Unicode" w:cs="Lucida Sans Unicode" w:hint="cs"/>
          <w:b/>
          <w:bCs/>
          <w:rtl/>
        </w:rPr>
        <w:t>ת:</w:t>
      </w:r>
      <w:r w:rsidR="006B6176" w:rsidRPr="00292351">
        <w:rPr>
          <w:rFonts w:ascii="Lucida Sans Unicode" w:hAnsi="Lucida Sans Unicode" w:cs="Lucida Sans Unicode" w:hint="cs"/>
          <w:b/>
          <w:bCs/>
          <w:rtl/>
        </w:rPr>
        <w:t xml:space="preserve"> </w:t>
      </w:r>
      <w:r w:rsidR="00F31CB4" w:rsidRPr="00292351">
        <w:rPr>
          <w:rFonts w:ascii="Lucida Sans Unicode" w:hAnsi="Lucida Sans Unicode" w:cs="Lucida Sans Unicode" w:hint="cs"/>
          <w:b/>
          <w:bCs/>
          <w:rtl/>
        </w:rPr>
        <w:t>אין שינוי מתנאי המכרז</w:t>
      </w:r>
      <w:r w:rsidR="00F31CB4">
        <w:rPr>
          <w:rFonts w:ascii="Lucida Sans Unicode" w:hAnsi="Lucida Sans Unicode" w:cs="Lucida Sans Unicode" w:hint="cs"/>
          <w:b/>
          <w:bCs/>
          <w:sz w:val="20"/>
          <w:szCs w:val="20"/>
          <w:rtl/>
        </w:rPr>
        <w:t>.</w:t>
      </w:r>
    </w:p>
    <w:p w:rsidR="00D172A3" w:rsidRPr="00D172A3" w:rsidRDefault="00D172A3" w:rsidP="00CC215A">
      <w:pPr>
        <w:numPr>
          <w:ilvl w:val="0"/>
          <w:numId w:val="3"/>
        </w:numPr>
        <w:spacing w:after="200" w:line="276" w:lineRule="auto"/>
        <w:rPr>
          <w:rFonts w:cs="Arial"/>
          <w:b/>
          <w:bCs/>
        </w:rPr>
      </w:pPr>
      <w:r w:rsidRPr="00D172A3">
        <w:rPr>
          <w:rFonts w:ascii="Lucida Sans Unicode" w:hAnsi="Lucida Sans Unicode" w:cs="Lucida Sans Unicode" w:hint="cs"/>
          <w:sz w:val="20"/>
          <w:szCs w:val="20"/>
          <w:rtl/>
        </w:rPr>
        <w:t>נספח י"ב סעיף 1 (עמ' 32</w:t>
      </w:r>
      <w:r w:rsidRPr="00D172A3">
        <w:rPr>
          <w:rFonts w:cs="Arial" w:hint="cs"/>
          <w:b/>
          <w:bCs/>
          <w:rtl/>
        </w:rPr>
        <w:t>)-</w:t>
      </w:r>
      <w:r w:rsidRPr="00D172A3">
        <w:rPr>
          <w:rFonts w:ascii="Lucida Sans Unicode" w:hAnsi="Lucida Sans Unicode" w:cs="Lucida Sans Unicode" w:hint="cs"/>
          <w:sz w:val="20"/>
          <w:szCs w:val="20"/>
          <w:rtl/>
        </w:rPr>
        <w:t xml:space="preserve"> נבקש לקבל חלוקה של השיחות הנכנסות בכל אחת מהשנים בחלוקה ליישוב (קרי- לאיזו עיר משתייך הפונה).</w:t>
      </w:r>
    </w:p>
    <w:p w:rsidR="00D172A3" w:rsidRPr="00292351" w:rsidRDefault="00D172A3" w:rsidP="006B6176">
      <w:pPr>
        <w:ind w:left="720"/>
        <w:rPr>
          <w:rFonts w:cs="Arial"/>
          <w:b/>
          <w:bCs/>
          <w:rtl/>
        </w:rPr>
      </w:pPr>
      <w:r w:rsidRPr="00292351">
        <w:rPr>
          <w:rFonts w:ascii="Lucida Sans Unicode" w:hAnsi="Lucida Sans Unicode" w:cs="Lucida Sans Unicode" w:hint="cs"/>
          <w:b/>
          <w:bCs/>
          <w:rtl/>
        </w:rPr>
        <w:t xml:space="preserve">ת: אין </w:t>
      </w:r>
      <w:r w:rsidR="006B6176" w:rsidRPr="00292351">
        <w:rPr>
          <w:rFonts w:ascii="Lucida Sans Unicode" w:hAnsi="Lucida Sans Unicode" w:cs="Lucida Sans Unicode" w:hint="cs"/>
          <w:b/>
          <w:bCs/>
          <w:rtl/>
        </w:rPr>
        <w:t>בידינו המידע הנדרש</w:t>
      </w:r>
    </w:p>
    <w:p w:rsidR="00D172A3" w:rsidRPr="00292351" w:rsidRDefault="00D172A3" w:rsidP="00D172A3">
      <w:pPr>
        <w:ind w:left="720"/>
        <w:rPr>
          <w:rFonts w:cs="Arial"/>
          <w:b/>
          <w:bCs/>
          <w:rtl/>
        </w:rPr>
      </w:pPr>
    </w:p>
    <w:p w:rsidR="00D172A3" w:rsidRPr="00D172A3" w:rsidRDefault="00D172A3" w:rsidP="00CC215A">
      <w:pPr>
        <w:numPr>
          <w:ilvl w:val="0"/>
          <w:numId w:val="3"/>
        </w:numPr>
        <w:spacing w:after="200" w:line="288" w:lineRule="auto"/>
        <w:contextualSpacing/>
        <w:jc w:val="center"/>
        <w:rPr>
          <w:rFonts w:ascii="Lucida Sans Unicode" w:hAnsi="Lucida Sans Unicode" w:cs="Lucida Sans Unicode"/>
          <w:i/>
          <w:iCs/>
          <w:sz w:val="20"/>
          <w:szCs w:val="20"/>
        </w:rPr>
      </w:pPr>
      <w:r w:rsidRPr="00D172A3">
        <w:rPr>
          <w:rFonts w:ascii="Lucida Sans Unicode" w:hAnsi="Lucida Sans Unicode" w:cs="Lucida Sans Unicode" w:hint="cs"/>
          <w:sz w:val="20"/>
          <w:szCs w:val="20"/>
          <w:rtl/>
        </w:rPr>
        <w:t>נספח י"ב סעיף 7(עמוד 32-33אנא הבהירו בגין מה הוצאו ההוצאות לעמלות המפורטות</w:t>
      </w:r>
      <w:r w:rsidR="006B6176">
        <w:rPr>
          <w:rFonts w:ascii="Lucida Sans Unicode" w:hAnsi="Lucida Sans Unicode" w:cs="Lucida Sans Unicode" w:hint="cs"/>
          <w:sz w:val="20"/>
          <w:szCs w:val="20"/>
          <w:rtl/>
        </w:rPr>
        <w:t xml:space="preserve"> </w:t>
      </w:r>
      <w:r w:rsidRPr="00D172A3">
        <w:rPr>
          <w:rFonts w:ascii="Lucida Sans Unicode" w:hAnsi="Lucida Sans Unicode" w:cs="Lucida Sans Unicode" w:hint="cs"/>
          <w:sz w:val="20"/>
          <w:szCs w:val="20"/>
          <w:rtl/>
        </w:rPr>
        <w:t xml:space="preserve">בטבלה וכיצד התפלגו הוצאות אלו בחלוקה ליישובים וסוגי עמלות.  </w:t>
      </w:r>
    </w:p>
    <w:p w:rsidR="00D172A3" w:rsidRPr="00292351" w:rsidRDefault="00D172A3" w:rsidP="006B6176">
      <w:pPr>
        <w:spacing w:line="288" w:lineRule="auto"/>
        <w:ind w:left="720"/>
        <w:contextualSpacing/>
        <w:rPr>
          <w:rFonts w:ascii="Lucida Sans Unicode" w:hAnsi="Lucida Sans Unicode" w:cs="Lucida Sans Unicode"/>
          <w:b/>
          <w:bCs/>
          <w:i/>
          <w:iCs/>
          <w:rtl/>
        </w:rPr>
      </w:pPr>
      <w:r w:rsidRPr="00292351">
        <w:rPr>
          <w:rFonts w:ascii="Lucida Sans Unicode" w:hAnsi="Lucida Sans Unicode" w:cs="Lucida Sans Unicode" w:hint="cs"/>
          <w:b/>
          <w:bCs/>
          <w:rtl/>
        </w:rPr>
        <w:t>ת:</w:t>
      </w:r>
      <w:r w:rsidR="006B6176" w:rsidRPr="00292351">
        <w:rPr>
          <w:rFonts w:ascii="Lucida Sans Unicode" w:hAnsi="Lucida Sans Unicode" w:cs="Lucida Sans Unicode" w:hint="cs"/>
          <w:b/>
          <w:bCs/>
          <w:rtl/>
        </w:rPr>
        <w:t xml:space="preserve">אין המידע הנדרש ברמת היישוב. </w:t>
      </w:r>
      <w:r w:rsidRPr="00292351">
        <w:rPr>
          <w:rFonts w:ascii="Lucida Sans Unicode" w:hAnsi="Lucida Sans Unicode" w:cs="Lucida Sans Unicode" w:hint="cs"/>
          <w:b/>
          <w:bCs/>
          <w:rtl/>
        </w:rPr>
        <w:t>מדובר בעמלות ששולמו ל3 החברות באופן מצטבר  על ידי המשרד ברמה הארצית עבור  כלל ביצוע השירותים נשוא המכרז הנוכחי. יובהר שסכומים אלו לא כוללים את התשלומים ששולמו על ידי הלקוחות ישירות לחברות</w:t>
      </w:r>
    </w:p>
    <w:p w:rsidR="00D172A3" w:rsidRPr="00D172A3" w:rsidRDefault="00D172A3" w:rsidP="00CC215A">
      <w:pPr>
        <w:numPr>
          <w:ilvl w:val="0"/>
          <w:numId w:val="3"/>
        </w:numPr>
        <w:spacing w:after="200" w:line="288" w:lineRule="auto"/>
        <w:contextualSpacing/>
        <w:rPr>
          <w:rFonts w:ascii="Lucida Sans Unicode" w:hAnsi="Lucida Sans Unicode" w:cs="Lucida Sans Unicode"/>
          <w:b/>
          <w:bCs/>
          <w:i/>
          <w:iCs/>
          <w:sz w:val="20"/>
          <w:szCs w:val="20"/>
        </w:rPr>
      </w:pPr>
      <w:r w:rsidRPr="00D172A3">
        <w:rPr>
          <w:rFonts w:ascii="Lucida Sans Unicode" w:hAnsi="Lucida Sans Unicode" w:cs="Lucida Sans Unicode" w:hint="cs"/>
          <w:sz w:val="20"/>
          <w:szCs w:val="20"/>
          <w:rtl/>
        </w:rPr>
        <w:t xml:space="preserve">נספח </w:t>
      </w:r>
      <w:proofErr w:type="spellStart"/>
      <w:r w:rsidRPr="00D172A3">
        <w:rPr>
          <w:rFonts w:ascii="Lucida Sans Unicode" w:hAnsi="Lucida Sans Unicode" w:cs="Lucida Sans Unicode" w:hint="cs"/>
          <w:sz w:val="20"/>
          <w:szCs w:val="20"/>
          <w:rtl/>
        </w:rPr>
        <w:t>יב</w:t>
      </w:r>
      <w:proofErr w:type="spellEnd"/>
      <w:r w:rsidRPr="00D172A3">
        <w:rPr>
          <w:rFonts w:ascii="Lucida Sans Unicode" w:hAnsi="Lucida Sans Unicode" w:cs="Lucida Sans Unicode" w:hint="cs"/>
          <w:b/>
          <w:bCs/>
          <w:i/>
          <w:iCs/>
          <w:sz w:val="20"/>
          <w:szCs w:val="20"/>
          <w:rtl/>
        </w:rPr>
        <w:t>-</w:t>
      </w:r>
      <w:r w:rsidRPr="00D172A3">
        <w:rPr>
          <w:rFonts w:ascii="Lucida Sans Unicode" w:hAnsi="Lucida Sans Unicode" w:cs="Lucida Sans Unicode" w:hint="cs"/>
          <w:sz w:val="20"/>
          <w:szCs w:val="20"/>
          <w:rtl/>
        </w:rPr>
        <w:t xml:space="preserve"> נבקש לדעת כמה ערעורים/השגות הוגשו על הוועדות בחלוקה ליישובים. </w:t>
      </w:r>
    </w:p>
    <w:p w:rsidR="00D172A3" w:rsidRPr="00D172A3" w:rsidRDefault="00D172A3" w:rsidP="006B6176">
      <w:pPr>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b/>
          <w:bCs/>
          <w:sz w:val="20"/>
          <w:szCs w:val="20"/>
          <w:highlight w:val="yellow"/>
          <w:rtl/>
        </w:rPr>
        <w:t>ת:</w:t>
      </w:r>
    </w:p>
    <w:p w:rsidR="00D30C0E" w:rsidRDefault="00D172A3" w:rsidP="00CC215A">
      <w:pPr>
        <w:numPr>
          <w:ilvl w:val="0"/>
          <w:numId w:val="3"/>
        </w:numPr>
        <w:spacing w:after="200" w:line="276" w:lineRule="auto"/>
        <w:jc w:val="both"/>
        <w:rPr>
          <w:rFonts w:ascii="Lucida Sans Unicode" w:hAnsi="Lucida Sans Unicode" w:cs="Lucida Sans Unicode"/>
          <w:sz w:val="20"/>
          <w:szCs w:val="20"/>
        </w:rPr>
      </w:pPr>
      <w:r w:rsidRPr="00D172A3">
        <w:rPr>
          <w:rFonts w:ascii="Lucida Sans Unicode" w:hAnsi="Lucida Sans Unicode" w:cs="Lucida Sans Unicode" w:hint="cs"/>
          <w:sz w:val="20"/>
          <w:szCs w:val="20"/>
          <w:rtl/>
        </w:rPr>
        <w:t>נספח א'2 (עמ' 15-16</w:t>
      </w:r>
      <w:r w:rsidRPr="00D172A3">
        <w:rPr>
          <w:rFonts w:ascii="Lucida Sans Unicode" w:hAnsi="Lucida Sans Unicode" w:cs="Lucida Sans Unicode" w:hint="cs"/>
          <w:b/>
          <w:bCs/>
          <w:i/>
          <w:iCs/>
          <w:sz w:val="20"/>
          <w:szCs w:val="20"/>
          <w:rtl/>
        </w:rPr>
        <w:t>)-</w:t>
      </w:r>
      <w:r w:rsidRPr="00D172A3">
        <w:rPr>
          <w:rFonts w:ascii="Lucida Sans Unicode" w:hAnsi="Lucida Sans Unicode" w:cs="Lucida Sans Unicode" w:hint="cs"/>
          <w:sz w:val="20"/>
          <w:szCs w:val="20"/>
          <w:rtl/>
        </w:rPr>
        <w:t xml:space="preserve"> על מנת לבצע תמחור מיטבי של הצעתנו נבקש לקבל, ביחס לכל בכל אחד מסוגי השירותים המפורטים בטבלה, פירוט של כמות הפעולות שבוצעו בכל אחת מהשנים 2011-2013 בחלוקה ליישובים. </w:t>
      </w:r>
    </w:p>
    <w:p w:rsidR="00D172A3" w:rsidRPr="00292351" w:rsidRDefault="00D30C0E" w:rsidP="00D30C0E">
      <w:pPr>
        <w:spacing w:after="200" w:line="276" w:lineRule="auto"/>
        <w:ind w:left="465"/>
        <w:jc w:val="both"/>
        <w:rPr>
          <w:rFonts w:ascii="Lucida Sans Unicode" w:hAnsi="Lucida Sans Unicode" w:cs="Lucida Sans Unicode"/>
          <w:b/>
          <w:bCs/>
          <w:rtl/>
        </w:rPr>
      </w:pPr>
      <w:r w:rsidRPr="00292351">
        <w:rPr>
          <w:rFonts w:ascii="Lucida Sans Unicode" w:hAnsi="Lucida Sans Unicode" w:cs="Lucida Sans Unicode" w:hint="cs"/>
          <w:b/>
          <w:bCs/>
          <w:rtl/>
        </w:rPr>
        <w:t>ת: לא קיים מידע ברמת פעולות.</w:t>
      </w:r>
    </w:p>
    <w:p w:rsidR="00D172A3" w:rsidRPr="00D172A3" w:rsidRDefault="00D172A3" w:rsidP="00D172A3">
      <w:pPr>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sz w:val="20"/>
          <w:szCs w:val="20"/>
          <w:rtl/>
        </w:rPr>
        <w:t>לדוג' כמות הבקשות לחידוש שהוגשו בכל אחת מהשנים 2011-2013 בכל יישוב</w:t>
      </w:r>
    </w:p>
    <w:p w:rsidR="00D172A3" w:rsidRDefault="00D172A3" w:rsidP="00CC215A">
      <w:pPr>
        <w:numPr>
          <w:ilvl w:val="0"/>
          <w:numId w:val="3"/>
        </w:numPr>
        <w:spacing w:after="200" w:line="276" w:lineRule="auto"/>
        <w:jc w:val="both"/>
        <w:rPr>
          <w:rFonts w:ascii="Lucida Sans Unicode" w:hAnsi="Lucida Sans Unicode" w:cs="Lucida Sans Unicode"/>
          <w:sz w:val="20"/>
          <w:szCs w:val="20"/>
        </w:rPr>
      </w:pPr>
      <w:r w:rsidRPr="00D172A3">
        <w:rPr>
          <w:rFonts w:ascii="Lucida Sans Unicode" w:hAnsi="Lucida Sans Unicode" w:cs="Lucida Sans Unicode" w:hint="cs"/>
          <w:sz w:val="20"/>
          <w:szCs w:val="20"/>
          <w:rtl/>
        </w:rPr>
        <w:t>נספח ב לחוזה , פרק ג סעיף 6 (עמוד 23</w:t>
      </w:r>
      <w:r w:rsidRPr="00D172A3">
        <w:rPr>
          <w:rFonts w:ascii="Lucida Sans Unicode" w:hAnsi="Lucida Sans Unicode" w:cs="Lucida Sans Unicode" w:hint="cs"/>
          <w:b/>
          <w:bCs/>
          <w:i/>
          <w:iCs/>
          <w:sz w:val="20"/>
          <w:szCs w:val="20"/>
          <w:rtl/>
        </w:rPr>
        <w:t>)-</w:t>
      </w:r>
      <w:r w:rsidRPr="00D172A3">
        <w:rPr>
          <w:rFonts w:ascii="Lucida Sans Unicode" w:hAnsi="Lucida Sans Unicode" w:cs="Lucida Sans Unicode" w:hint="cs"/>
          <w:sz w:val="20"/>
          <w:szCs w:val="20"/>
          <w:rtl/>
        </w:rPr>
        <w:t xml:space="preserve"> אנא אשרו כי מעמדו של סניף "קטן מאוד" יהיה זהה למעמדו של סניף זעיר. </w:t>
      </w:r>
    </w:p>
    <w:p w:rsidR="00D172A3" w:rsidRPr="00D172A3" w:rsidRDefault="00D172A3" w:rsidP="00D172A3">
      <w:pPr>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          לחילופין אנא תקנו את הגדרת סניף "זעיר", כך שיוגדר כסניף המספק שירותים עד ל- 700  </w:t>
      </w:r>
    </w:p>
    <w:p w:rsidR="00D172A3" w:rsidRPr="00D172A3" w:rsidRDefault="00D172A3" w:rsidP="00D172A3">
      <w:pPr>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sz w:val="20"/>
          <w:szCs w:val="20"/>
          <w:rtl/>
        </w:rPr>
        <w:t>העמדת סניף כה קטן להיקף של פחות מ- 700 זכאים עלול אף לפגוע בחוויית השירות וזאת אל מול העמדת מספר דלפקים במקום שירות קיים אשר במידת הצורך ולפי העומס בפניות מאפשר לזכיין להגדיל את היקף הדלפקים המספקים שירות לזכאי הסיוע הצורך ולפי העומס בפניות מאפשר לזכיין להגדיל את היקף הדלפקים המספקים שירות לזכאי הסיוע.</w:t>
      </w:r>
    </w:p>
    <w:p w:rsidR="00D172A3" w:rsidRPr="00292351" w:rsidRDefault="00D30C0E" w:rsidP="00292351">
      <w:pPr>
        <w:spacing w:after="200" w:line="276" w:lineRule="auto"/>
        <w:ind w:firstLine="465"/>
        <w:contextualSpacing/>
        <w:rPr>
          <w:rFonts w:ascii="Lucida Sans Unicode" w:eastAsiaTheme="minorHAnsi" w:hAnsi="Lucida Sans Unicode" w:cs="Lucida Sans Unicode"/>
          <w:b/>
          <w:bCs/>
          <w:sz w:val="22"/>
          <w:szCs w:val="22"/>
          <w:rtl/>
        </w:rPr>
      </w:pPr>
      <w:r w:rsidRPr="00292351">
        <w:rPr>
          <w:rFonts w:ascii="Lucida Sans Unicode" w:eastAsiaTheme="minorHAnsi" w:hAnsi="Lucida Sans Unicode" w:cs="Lucida Sans Unicode"/>
          <w:b/>
          <w:bCs/>
          <w:sz w:val="22"/>
          <w:szCs w:val="22"/>
          <w:rtl/>
        </w:rPr>
        <w:t>ת: בהתאם למסמכי ההסכם קיים שוני בין סניף קטן מאוד לסניף זעיר.</w:t>
      </w:r>
      <w:r w:rsidRPr="00292351">
        <w:rPr>
          <w:rFonts w:ascii="Lucida Sans Unicode" w:eastAsiaTheme="minorHAnsi" w:hAnsi="Lucida Sans Unicode" w:cs="Lucida Sans Unicode" w:hint="cs"/>
          <w:b/>
          <w:bCs/>
          <w:sz w:val="22"/>
          <w:szCs w:val="22"/>
          <w:rtl/>
        </w:rPr>
        <w:t xml:space="preserve"> גודל הסניף שנקבע במסמכי המכרז וההסכם הינו המינימום הנדרש . רשאי הזכיין לספק סניף בעל נתונים גדולים יותר.</w:t>
      </w:r>
    </w:p>
    <w:p w:rsidR="00D30C0E" w:rsidRDefault="00D172A3" w:rsidP="00CC215A">
      <w:pPr>
        <w:numPr>
          <w:ilvl w:val="0"/>
          <w:numId w:val="3"/>
        </w:numPr>
        <w:spacing w:after="200" w:line="288" w:lineRule="auto"/>
        <w:contextualSpacing/>
        <w:rPr>
          <w:rFonts w:ascii="Lucida Sans Unicode" w:hAnsi="Lucida Sans Unicode" w:cs="Lucida Sans Unicode"/>
          <w:b/>
          <w:bCs/>
          <w:i/>
          <w:iCs/>
          <w:sz w:val="20"/>
          <w:szCs w:val="20"/>
        </w:rPr>
      </w:pPr>
      <w:r w:rsidRPr="00D172A3">
        <w:rPr>
          <w:rFonts w:ascii="Lucida Sans Unicode" w:hAnsi="Lucida Sans Unicode" w:cs="Lucida Sans Unicode" w:hint="cs"/>
          <w:sz w:val="20"/>
          <w:szCs w:val="20"/>
          <w:rtl/>
        </w:rPr>
        <w:t>נספח ב' לחוזה , פרק ו' סעיף 3 (עמוד 26</w:t>
      </w:r>
      <w:r w:rsidRPr="00D172A3">
        <w:rPr>
          <w:rFonts w:ascii="Lucida Sans Unicode" w:hAnsi="Lucida Sans Unicode" w:cs="Lucida Sans Unicode" w:hint="cs"/>
          <w:b/>
          <w:bCs/>
          <w:i/>
          <w:iCs/>
          <w:sz w:val="20"/>
          <w:szCs w:val="20"/>
          <w:rtl/>
        </w:rPr>
        <w:t>)-</w:t>
      </w:r>
      <w:r w:rsidRPr="00D172A3">
        <w:rPr>
          <w:rFonts w:ascii="Lucida Sans Unicode" w:hAnsi="Lucida Sans Unicode" w:cs="Lucida Sans Unicode" w:hint="cs"/>
          <w:sz w:val="20"/>
          <w:szCs w:val="20"/>
          <w:rtl/>
        </w:rPr>
        <w:t xml:space="preserve"> אנא הבהירו האם מערכת הממוחשבת אשר תועמד לרשות הזוכה, כוללת מערכת "קופה" או שהזוכה נדרש להעמיד מערכת "קופה" משל עצמו</w:t>
      </w:r>
    </w:p>
    <w:p w:rsidR="00D172A3" w:rsidRPr="004B054F" w:rsidRDefault="00D30C0E" w:rsidP="004B054F">
      <w:pPr>
        <w:spacing w:after="200" w:line="288" w:lineRule="auto"/>
        <w:ind w:left="465"/>
        <w:contextualSpacing/>
        <w:rPr>
          <w:rFonts w:ascii="Lucida Sans Unicode" w:hAnsi="Lucida Sans Unicode" w:cs="Lucida Sans Unicode"/>
          <w:b/>
          <w:bCs/>
          <w:sz w:val="20"/>
          <w:szCs w:val="20"/>
        </w:rPr>
      </w:pPr>
      <w:r w:rsidRPr="00F3307A">
        <w:rPr>
          <w:rFonts w:ascii="Lucida Sans Unicode" w:hAnsi="Lucida Sans Unicode" w:cs="Lucida Sans Unicode" w:hint="cs"/>
          <w:b/>
          <w:bCs/>
          <w:rtl/>
        </w:rPr>
        <w:t xml:space="preserve">ת: המערכת אינה תומכת בניהול התחשבנות הכספית בין הזכיין למבקש </w:t>
      </w:r>
      <w:r w:rsidRPr="00F3307A">
        <w:rPr>
          <w:rFonts w:ascii="Lucida Sans Unicode" w:hAnsi="Lucida Sans Unicode" w:cs="Lucida Sans Unicode" w:hint="cs"/>
          <w:rtl/>
        </w:rPr>
        <w:t>הסיוע</w:t>
      </w:r>
      <w:r w:rsidRPr="00F3307A">
        <w:rPr>
          <w:rFonts w:ascii="Lucida Sans Unicode" w:hAnsi="Lucida Sans Unicode" w:cs="Lucida Sans Unicode" w:hint="cs"/>
          <w:b/>
          <w:bCs/>
          <w:rtl/>
        </w:rPr>
        <w:t>.</w:t>
      </w:r>
    </w:p>
    <w:p w:rsidR="00D172A3" w:rsidRDefault="00D172A3" w:rsidP="00CC215A">
      <w:pPr>
        <w:numPr>
          <w:ilvl w:val="0"/>
          <w:numId w:val="3"/>
        </w:numPr>
        <w:spacing w:after="200" w:line="276" w:lineRule="auto"/>
        <w:rPr>
          <w:rFonts w:ascii="Lucida Sans Unicode" w:hAnsi="Lucida Sans Unicode" w:cs="Lucida Sans Unicode"/>
          <w:sz w:val="20"/>
          <w:szCs w:val="20"/>
        </w:rPr>
      </w:pPr>
      <w:r w:rsidRPr="00D172A3">
        <w:rPr>
          <w:rFonts w:ascii="Lucida Sans Unicode" w:hAnsi="Lucida Sans Unicode" w:cs="Lucida Sans Unicode" w:hint="cs"/>
          <w:sz w:val="20"/>
          <w:szCs w:val="20"/>
          <w:rtl/>
        </w:rPr>
        <w:t>נספח ב' לחוזה ,פרק ו ,סעיף 56 (עמוד 26</w:t>
      </w:r>
      <w:r w:rsidRPr="00D172A3">
        <w:rPr>
          <w:rFonts w:ascii="Lucida Sans Unicode" w:hAnsi="Lucida Sans Unicode" w:cs="Lucida Sans Unicode" w:hint="cs"/>
          <w:b/>
          <w:bCs/>
          <w:i/>
          <w:iCs/>
          <w:sz w:val="20"/>
          <w:szCs w:val="20"/>
          <w:rtl/>
        </w:rPr>
        <w:t xml:space="preserve">)- </w:t>
      </w:r>
      <w:r w:rsidRPr="00D172A3">
        <w:rPr>
          <w:rFonts w:ascii="Lucida Sans Unicode" w:hAnsi="Lucida Sans Unicode" w:cs="Lucida Sans Unicode" w:hint="cs"/>
          <w:sz w:val="20"/>
          <w:szCs w:val="20"/>
          <w:rtl/>
        </w:rPr>
        <w:t>אנא הבהירו אליו סוגי התאמות יידרש הזוכה להתאים על חשבונו. בעניין זה יובהר, כי הקבלן נדרש לתמחר את הצעתו בהתאם למידע הידוע במועד הגשת   ההצעה, ככל שישנן משתנים התלויים במשרד יש להבהיר כבר עתה את מנגנון ההתחשבנות. כך   לדוגמה האם במידה ועלות ההתאמות תעמוד על עשרות או אלפי ₪, האם גם אז ההתאמות יהיו על חשבונו של הזוכה.</w:t>
      </w:r>
    </w:p>
    <w:p w:rsidR="004B054F" w:rsidRPr="00D172A3" w:rsidRDefault="004B054F" w:rsidP="004B054F">
      <w:pPr>
        <w:spacing w:after="200" w:line="276" w:lineRule="auto"/>
        <w:ind w:left="465"/>
        <w:rPr>
          <w:rFonts w:ascii="Lucida Sans Unicode" w:hAnsi="Lucida Sans Unicode" w:cs="Lucida Sans Unicode"/>
          <w:sz w:val="20"/>
          <w:szCs w:val="20"/>
          <w:rtl/>
        </w:rPr>
      </w:pPr>
    </w:p>
    <w:p w:rsidR="00FD2B34" w:rsidRDefault="00D172A3" w:rsidP="00D172A3">
      <w:pPr>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sz w:val="20"/>
          <w:szCs w:val="20"/>
          <w:rtl/>
        </w:rPr>
        <w:t>לפיכך, נודה להבהרת המשרד בדבר אופי ההתאמות הנדרש וכן ההיקף הכספי המקסימאלי שהזוכה יידרש להתאים על חשבונו.</w:t>
      </w:r>
    </w:p>
    <w:p w:rsidR="00D172A3" w:rsidRPr="00D172A3" w:rsidRDefault="00D172A3" w:rsidP="00024BF2">
      <w:pPr>
        <w:shd w:val="clear" w:color="auto" w:fill="FFFF00"/>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b/>
          <w:bCs/>
          <w:i/>
          <w:iCs/>
          <w:sz w:val="20"/>
          <w:szCs w:val="20"/>
          <w:rtl/>
        </w:rPr>
        <w:t xml:space="preserve"> </w:t>
      </w:r>
      <w:r w:rsidR="00024BF2">
        <w:rPr>
          <w:rFonts w:ascii="Lucida Sans Unicode" w:hAnsi="Lucida Sans Unicode" w:cs="Lucida Sans Unicode" w:hint="cs"/>
          <w:b/>
          <w:bCs/>
          <w:i/>
          <w:iCs/>
          <w:sz w:val="20"/>
          <w:szCs w:val="20"/>
          <w:rtl/>
        </w:rPr>
        <w:t>ת:</w:t>
      </w:r>
    </w:p>
    <w:p w:rsidR="00D172A3" w:rsidRPr="00D172A3" w:rsidRDefault="00D172A3" w:rsidP="00CC215A">
      <w:pPr>
        <w:numPr>
          <w:ilvl w:val="0"/>
          <w:numId w:val="3"/>
        </w:numPr>
        <w:spacing w:after="200" w:line="288" w:lineRule="auto"/>
        <w:contextualSpacing/>
        <w:rPr>
          <w:rFonts w:ascii="Lucida Sans Unicode" w:hAnsi="Lucida Sans Unicode" w:cs="Lucida Sans Unicode"/>
          <w:b/>
          <w:bCs/>
          <w:i/>
          <w:iCs/>
          <w:sz w:val="20"/>
          <w:szCs w:val="20"/>
        </w:rPr>
      </w:pPr>
      <w:r w:rsidRPr="00D172A3">
        <w:rPr>
          <w:rFonts w:ascii="Lucida Sans Unicode" w:hAnsi="Lucida Sans Unicode" w:cs="Lucida Sans Unicode" w:hint="cs"/>
          <w:i/>
          <w:iCs/>
          <w:sz w:val="20"/>
          <w:szCs w:val="20"/>
          <w:rtl/>
        </w:rPr>
        <w:t>כללי-</w:t>
      </w:r>
    </w:p>
    <w:p w:rsidR="00D172A3" w:rsidRPr="00D172A3" w:rsidRDefault="00D172A3" w:rsidP="00D172A3">
      <w:pPr>
        <w:ind w:left="72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נודה לצירוף הנתונים והמידע הבאים:</w:t>
      </w:r>
    </w:p>
    <w:p w:rsidR="00FD2B34" w:rsidRDefault="00D172A3" w:rsidP="00D172A3">
      <w:pPr>
        <w:ind w:left="720"/>
        <w:jc w:val="both"/>
        <w:rPr>
          <w:rFonts w:ascii="Lucida Sans Unicode" w:hAnsi="Lucida Sans Unicode" w:cs="Lucida Sans Unicode"/>
          <w:color w:val="FF0000"/>
          <w:sz w:val="20"/>
          <w:szCs w:val="20"/>
          <w:rtl/>
        </w:rPr>
      </w:pPr>
      <w:r w:rsidRPr="00D172A3">
        <w:rPr>
          <w:rFonts w:ascii="Lucida Sans Unicode" w:hAnsi="Lucida Sans Unicode" w:cs="Lucida Sans Unicode" w:hint="cs"/>
          <w:sz w:val="20"/>
          <w:szCs w:val="20"/>
          <w:rtl/>
        </w:rPr>
        <w:t xml:space="preserve"> מספר הפניות בחלוקת לקבוצות הזכאות: קשישים מקבלי קצבת זקנה עם השלמת הכנסה, עולים קשישים המקבלים תוספת על הקצבה האוטומטית, נכים מקבלי קצבת אי כושר השתכרות, מקבלי הבטחת הכנסה, מבחן הכנסות, עולים, חריגים, נשכים מוכות, </w:t>
      </w:r>
      <w:proofErr w:type="spellStart"/>
      <w:r w:rsidRPr="00D172A3">
        <w:rPr>
          <w:rFonts w:ascii="Lucida Sans Unicode" w:hAnsi="Lucida Sans Unicode" w:cs="Lucida Sans Unicode" w:hint="cs"/>
          <w:sz w:val="20"/>
          <w:szCs w:val="20"/>
          <w:rtl/>
        </w:rPr>
        <w:t>דרי</w:t>
      </w:r>
      <w:proofErr w:type="spellEnd"/>
      <w:r w:rsidRPr="00D172A3">
        <w:rPr>
          <w:rFonts w:ascii="Lucida Sans Unicode" w:hAnsi="Lucida Sans Unicode" w:cs="Lucida Sans Unicode" w:hint="cs"/>
          <w:sz w:val="20"/>
          <w:szCs w:val="20"/>
          <w:rtl/>
        </w:rPr>
        <w:t xml:space="preserve"> רחוב, שכירות ארוכת טווח, אסירים משוחררים. </w:t>
      </w:r>
    </w:p>
    <w:p w:rsidR="00D172A3" w:rsidRPr="00D172A3" w:rsidRDefault="00D172A3" w:rsidP="00D172A3">
      <w:pPr>
        <w:ind w:left="720"/>
        <w:jc w:val="both"/>
        <w:rPr>
          <w:rFonts w:ascii="Lucida Sans Unicode" w:hAnsi="Lucida Sans Unicode" w:cs="Lucida Sans Unicode"/>
          <w:sz w:val="20"/>
          <w:szCs w:val="20"/>
          <w:rtl/>
        </w:rPr>
      </w:pPr>
      <w:r w:rsidRPr="00D172A3">
        <w:rPr>
          <w:rFonts w:ascii="Lucida Sans Unicode" w:hAnsi="Lucida Sans Unicode" w:cs="Lucida Sans Unicode" w:hint="cs"/>
          <w:sz w:val="20"/>
          <w:szCs w:val="20"/>
          <w:rtl/>
        </w:rPr>
        <w:t xml:space="preserve"> מספר הפניות אשר הסתיימו בזכאות בחלוקה לקבוצות הזכאות המפורטות בסעיף 1 לעיל.</w:t>
      </w:r>
    </w:p>
    <w:p w:rsidR="00D172A3" w:rsidRDefault="00D172A3" w:rsidP="00D172A3">
      <w:pPr>
        <w:spacing w:line="288" w:lineRule="auto"/>
        <w:ind w:left="720"/>
        <w:contextualSpacing/>
        <w:rPr>
          <w:rFonts w:ascii="Lucida Sans Unicode" w:hAnsi="Lucida Sans Unicode" w:cs="Lucida Sans Unicode"/>
          <w:b/>
          <w:bCs/>
          <w:i/>
          <w:iCs/>
          <w:sz w:val="20"/>
          <w:szCs w:val="20"/>
          <w:rtl/>
        </w:rPr>
      </w:pPr>
      <w:r w:rsidRPr="00D172A3">
        <w:rPr>
          <w:rFonts w:ascii="Lucida Sans Unicode" w:hAnsi="Lucida Sans Unicode" w:cs="Lucida Sans Unicode" w:hint="cs"/>
          <w:sz w:val="20"/>
          <w:szCs w:val="20"/>
          <w:rtl/>
        </w:rPr>
        <w:t>הנתונים מתבקשים בחלוקה ליישובים (לפי מפרט היישובים המפורט בעמ' 36-37 למכרז) וכן לכל אחת משלוש השנים האחרונות</w:t>
      </w:r>
    </w:p>
    <w:p w:rsidR="00FD2B34" w:rsidRPr="00D172A3" w:rsidRDefault="00024BF2" w:rsidP="00024BF2">
      <w:pPr>
        <w:shd w:val="clear" w:color="auto" w:fill="FFFF00"/>
        <w:ind w:left="720"/>
        <w:jc w:val="both"/>
        <w:rPr>
          <w:rFonts w:ascii="Lucida Sans Unicode" w:hAnsi="Lucida Sans Unicode" w:cs="Lucida Sans Unicode"/>
          <w:color w:val="FF0000"/>
          <w:sz w:val="20"/>
          <w:szCs w:val="20"/>
          <w:rtl/>
        </w:rPr>
      </w:pPr>
      <w:r>
        <w:rPr>
          <w:rFonts w:ascii="Lucida Sans Unicode" w:hAnsi="Lucida Sans Unicode" w:cs="Lucida Sans Unicode" w:hint="cs"/>
          <w:color w:val="FF0000"/>
          <w:sz w:val="20"/>
          <w:szCs w:val="20"/>
          <w:rtl/>
        </w:rPr>
        <w:t>ת:</w:t>
      </w:r>
    </w:p>
    <w:p w:rsidR="00FD2B34" w:rsidRPr="00D172A3" w:rsidRDefault="00FD2B34" w:rsidP="00D172A3">
      <w:pPr>
        <w:spacing w:line="288" w:lineRule="auto"/>
        <w:ind w:left="720"/>
        <w:contextualSpacing/>
        <w:rPr>
          <w:rFonts w:ascii="Lucida Sans Unicode" w:hAnsi="Lucida Sans Unicode" w:cs="Lucida Sans Unicode"/>
          <w:b/>
          <w:bCs/>
          <w:i/>
          <w:iCs/>
          <w:sz w:val="20"/>
          <w:szCs w:val="20"/>
          <w:rtl/>
        </w:rPr>
      </w:pPr>
    </w:p>
    <w:p w:rsidR="00D172A3" w:rsidRPr="00D172A3" w:rsidRDefault="00D172A3" w:rsidP="00CC215A">
      <w:pPr>
        <w:numPr>
          <w:ilvl w:val="0"/>
          <w:numId w:val="3"/>
        </w:numPr>
        <w:spacing w:after="200" w:line="288" w:lineRule="auto"/>
        <w:contextualSpacing/>
        <w:rPr>
          <w:rFonts w:ascii="Lucida Sans Unicode" w:hAnsi="Lucida Sans Unicode" w:cs="Lucida Sans Unicode"/>
          <w:b/>
          <w:bCs/>
          <w:i/>
          <w:iCs/>
          <w:sz w:val="20"/>
          <w:szCs w:val="20"/>
        </w:rPr>
      </w:pPr>
      <w:r w:rsidRPr="00D172A3">
        <w:rPr>
          <w:rFonts w:ascii="Lucida Sans Unicode" w:hAnsi="Lucida Sans Unicode" w:cs="Lucida Sans Unicode" w:hint="cs"/>
          <w:b/>
          <w:bCs/>
          <w:i/>
          <w:iCs/>
          <w:sz w:val="20"/>
          <w:szCs w:val="20"/>
          <w:rtl/>
        </w:rPr>
        <w:t xml:space="preserve">כללי </w:t>
      </w:r>
      <w:r w:rsidRPr="00D172A3">
        <w:rPr>
          <w:rFonts w:ascii="Lucida Sans Unicode" w:hAnsi="Lucida Sans Unicode" w:cs="Lucida Sans Unicode"/>
          <w:b/>
          <w:bCs/>
          <w:i/>
          <w:iCs/>
          <w:sz w:val="20"/>
          <w:szCs w:val="20"/>
          <w:rtl/>
        </w:rPr>
        <w:t>–</w:t>
      </w:r>
    </w:p>
    <w:p w:rsidR="00D172A3" w:rsidRPr="00D172A3" w:rsidRDefault="00D172A3" w:rsidP="00D172A3">
      <w:pPr>
        <w:ind w:left="720"/>
        <w:rPr>
          <w:rFonts w:ascii="Lucida Sans Unicode" w:hAnsi="Lucida Sans Unicode" w:cs="Lucida Sans Unicode"/>
          <w:sz w:val="8"/>
          <w:szCs w:val="8"/>
          <w:rtl/>
        </w:rPr>
      </w:pPr>
      <w:r w:rsidRPr="00D172A3">
        <w:rPr>
          <w:rFonts w:ascii="Lucida Sans Unicode" w:hAnsi="Lucida Sans Unicode" w:cs="Lucida Sans Unicode" w:hint="cs"/>
          <w:sz w:val="20"/>
          <w:szCs w:val="20"/>
          <w:rtl/>
        </w:rPr>
        <w:t xml:space="preserve">נוכח תקופת החגים שבפתח ולאור מורכבות המכרז והיקפו </w:t>
      </w:r>
      <w:r w:rsidRPr="00D172A3">
        <w:rPr>
          <w:rFonts w:ascii="Lucida Sans Unicode" w:hAnsi="Lucida Sans Unicode" w:cs="Lucida Sans Unicode"/>
          <w:sz w:val="20"/>
          <w:szCs w:val="20"/>
          <w:rtl/>
        </w:rPr>
        <w:t xml:space="preserve">אשר </w:t>
      </w:r>
      <w:r w:rsidRPr="00D172A3">
        <w:rPr>
          <w:rFonts w:ascii="Lucida Sans Unicode" w:hAnsi="Lucida Sans Unicode" w:cs="Lucida Sans Unicode" w:hint="cs"/>
          <w:sz w:val="20"/>
          <w:szCs w:val="20"/>
          <w:rtl/>
        </w:rPr>
        <w:t>מ</w:t>
      </w:r>
      <w:r w:rsidRPr="00D172A3">
        <w:rPr>
          <w:rFonts w:ascii="Lucida Sans Unicode" w:hAnsi="Lucida Sans Unicode" w:cs="Lucida Sans Unicode"/>
          <w:sz w:val="20"/>
          <w:szCs w:val="20"/>
          <w:rtl/>
        </w:rPr>
        <w:t xml:space="preserve">קשה את ההיערכות למכרז מתבקש </w:t>
      </w:r>
      <w:r w:rsidRPr="00D172A3">
        <w:rPr>
          <w:rFonts w:ascii="Lucida Sans Unicode" w:hAnsi="Lucida Sans Unicode" w:cs="Lucida Sans Unicode" w:hint="cs"/>
          <w:sz w:val="20"/>
          <w:szCs w:val="20"/>
          <w:rtl/>
        </w:rPr>
        <w:t>ה</w:t>
      </w:r>
      <w:r w:rsidRPr="00D172A3">
        <w:rPr>
          <w:rFonts w:ascii="Lucida Sans Unicode" w:hAnsi="Lucida Sans Unicode" w:cs="Lucida Sans Unicode"/>
          <w:sz w:val="20"/>
          <w:szCs w:val="20"/>
          <w:rtl/>
        </w:rPr>
        <w:t>משרד לד</w:t>
      </w:r>
      <w:r w:rsidRPr="00D172A3">
        <w:rPr>
          <w:rFonts w:ascii="Lucida Sans Unicode" w:hAnsi="Lucida Sans Unicode" w:cs="Lucida Sans Unicode" w:hint="cs"/>
          <w:sz w:val="20"/>
          <w:szCs w:val="20"/>
          <w:rtl/>
        </w:rPr>
        <w:t>חו</w:t>
      </w:r>
      <w:r w:rsidRPr="00D172A3">
        <w:rPr>
          <w:rFonts w:ascii="Lucida Sans Unicode" w:hAnsi="Lucida Sans Unicode" w:cs="Lucida Sans Unicode"/>
          <w:sz w:val="20"/>
          <w:szCs w:val="20"/>
          <w:rtl/>
        </w:rPr>
        <w:t xml:space="preserve">ת המועד האחרון </w:t>
      </w:r>
      <w:r w:rsidRPr="00D172A3">
        <w:rPr>
          <w:rFonts w:ascii="Lucida Sans Unicode" w:hAnsi="Lucida Sans Unicode" w:cs="Lucida Sans Unicode" w:hint="cs"/>
          <w:sz w:val="20"/>
          <w:szCs w:val="20"/>
          <w:rtl/>
        </w:rPr>
        <w:t xml:space="preserve">להגשת ההצעות ל- 30 יום ממועד מתן התשובות לכל שאלות ההבהרה.                 </w:t>
      </w:r>
      <w:r w:rsidRPr="00D172A3">
        <w:rPr>
          <w:rFonts w:ascii="Lucida Sans Unicode" w:hAnsi="Lucida Sans Unicode" w:cs="Lucida Sans Unicode"/>
          <w:sz w:val="20"/>
          <w:szCs w:val="20"/>
          <w:rtl/>
        </w:rPr>
        <w:br/>
      </w:r>
    </w:p>
    <w:p w:rsidR="00D172A3" w:rsidRPr="00D172A3" w:rsidRDefault="00D172A3" w:rsidP="00D172A3">
      <w:pPr>
        <w:ind w:left="720"/>
        <w:jc w:val="both"/>
        <w:rPr>
          <w:rFonts w:ascii="Lucida Sans Unicode" w:hAnsi="Lucida Sans Unicode" w:cs="Lucida Sans Unicode"/>
          <w:sz w:val="20"/>
          <w:szCs w:val="20"/>
          <w:rtl/>
        </w:rPr>
      </w:pPr>
      <w:r w:rsidRPr="00D172A3">
        <w:rPr>
          <w:rFonts w:ascii="Lucida Sans Unicode" w:hAnsi="Lucida Sans Unicode" w:cs="Lucida Sans Unicode"/>
          <w:sz w:val="20"/>
          <w:szCs w:val="20"/>
          <w:rtl/>
        </w:rPr>
        <w:t>למותר ל</w:t>
      </w:r>
      <w:r w:rsidRPr="00D172A3">
        <w:rPr>
          <w:rFonts w:ascii="Lucida Sans Unicode" w:hAnsi="Lucida Sans Unicode" w:cs="Lucida Sans Unicode" w:hint="cs"/>
          <w:sz w:val="20"/>
          <w:szCs w:val="20"/>
          <w:rtl/>
        </w:rPr>
        <w:t>ציין</w:t>
      </w:r>
      <w:r w:rsidRPr="00D172A3">
        <w:rPr>
          <w:rFonts w:ascii="Lucida Sans Unicode" w:hAnsi="Lucida Sans Unicode" w:cs="Lucida Sans Unicode"/>
          <w:sz w:val="20"/>
          <w:szCs w:val="20"/>
          <w:rtl/>
        </w:rPr>
        <w:t xml:space="preserve"> כי דחיית המועדים כמבוקש לעיל תאפשר השתתפות מציעים רבים עתירי ניסיון רלוונטי, ותוביל לגיבוש הצעה מיטבית שתשיא עבור עורך המכרז את התכליות העומדות בבסיסו.</w:t>
      </w:r>
    </w:p>
    <w:p w:rsidR="00D172A3" w:rsidRPr="00D172A3" w:rsidRDefault="00D172A3" w:rsidP="00D172A3">
      <w:pPr>
        <w:ind w:left="720"/>
        <w:jc w:val="both"/>
        <w:rPr>
          <w:rFonts w:ascii="Lucida Sans Unicode" w:hAnsi="Lucida Sans Unicode" w:cs="Lucida Sans Unicode"/>
          <w:sz w:val="6"/>
          <w:szCs w:val="6"/>
          <w:rtl/>
        </w:rPr>
      </w:pPr>
    </w:p>
    <w:p w:rsidR="00D172A3" w:rsidRPr="00D172A3" w:rsidRDefault="00D172A3" w:rsidP="00D172A3">
      <w:pPr>
        <w:ind w:left="720"/>
        <w:jc w:val="both"/>
        <w:rPr>
          <w:rFonts w:ascii="Lucida Sans Unicode" w:hAnsi="Lucida Sans Unicode" w:cs="Guttman Yad-Brush"/>
          <w:color w:val="FF0000"/>
          <w:sz w:val="20"/>
          <w:szCs w:val="20"/>
          <w:rtl/>
        </w:rPr>
      </w:pPr>
      <w:r w:rsidRPr="00D172A3">
        <w:rPr>
          <w:rFonts w:ascii="Lucida Sans Unicode" w:hAnsi="Lucida Sans Unicode" w:cs="Lucida Sans Unicode" w:hint="cs"/>
          <w:sz w:val="20"/>
          <w:szCs w:val="20"/>
          <w:rtl/>
        </w:rPr>
        <w:t>ראוי להוסיף כי מכרזים שונים של משרדי ממשלה נדחו מסיבה זו לפרק זמן ניכר לאחר החגים.</w:t>
      </w:r>
      <w:r w:rsidRPr="00D172A3">
        <w:rPr>
          <w:rFonts w:ascii="Lucida Sans Unicode" w:hAnsi="Lucida Sans Unicode" w:cs="Guttman Yad-Brush" w:hint="cs"/>
          <w:color w:val="FF0000"/>
          <w:sz w:val="20"/>
          <w:szCs w:val="20"/>
          <w:rtl/>
        </w:rPr>
        <w:t xml:space="preserve"> </w:t>
      </w:r>
    </w:p>
    <w:p w:rsidR="00D172A3" w:rsidRPr="004329DF" w:rsidRDefault="00FD2B34" w:rsidP="00024BF2">
      <w:pPr>
        <w:shd w:val="clear" w:color="auto" w:fill="FFFFFF" w:themeFill="background1"/>
        <w:rPr>
          <w:rFonts w:asciiTheme="minorBidi" w:hAnsiTheme="minorBidi" w:cstheme="minorBidi"/>
          <w:b/>
          <w:bCs/>
          <w:rtl/>
        </w:rPr>
      </w:pPr>
      <w:r>
        <w:rPr>
          <w:rFonts w:asciiTheme="minorBidi" w:hAnsiTheme="minorBidi" w:cstheme="minorBidi" w:hint="cs"/>
          <w:rtl/>
        </w:rPr>
        <w:tab/>
      </w:r>
      <w:r w:rsidR="004329DF" w:rsidRPr="004329DF">
        <w:rPr>
          <w:rFonts w:asciiTheme="minorBidi" w:hAnsiTheme="minorBidi" w:cstheme="minorBidi" w:hint="cs"/>
          <w:b/>
          <w:bCs/>
          <w:shd w:val="clear" w:color="auto" w:fill="FFFFFF" w:themeFill="background1"/>
          <w:rtl/>
        </w:rPr>
        <w:t>ת: אין שינוי במועד האחרון להגשת הצעות.</w:t>
      </w:r>
      <w:r w:rsidR="004329DF" w:rsidRPr="004329DF">
        <w:rPr>
          <w:rFonts w:asciiTheme="minorBidi" w:hAnsiTheme="minorBidi" w:cstheme="minorBidi" w:hint="cs"/>
          <w:b/>
          <w:bCs/>
          <w:rtl/>
        </w:rPr>
        <w:t xml:space="preserve"> </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האם המכרז שבנדון מיועד למשרד עורכי דין ?</w:t>
      </w:r>
    </w:p>
    <w:p w:rsidR="00F877CA" w:rsidRPr="00F877CA" w:rsidRDefault="00F877CA" w:rsidP="00F877CA">
      <w:pPr>
        <w:spacing w:after="200" w:line="276" w:lineRule="auto"/>
        <w:rPr>
          <w:rFonts w:asciiTheme="minorHAnsi" w:eastAsiaTheme="minorHAnsi" w:hAnsiTheme="minorHAnsi" w:cstheme="minorBidi"/>
          <w:b/>
          <w:bCs/>
          <w:sz w:val="22"/>
          <w:szCs w:val="22"/>
          <w:rtl/>
        </w:rPr>
      </w:pPr>
      <w:r w:rsidRPr="00F877CA">
        <w:rPr>
          <w:rFonts w:asciiTheme="minorHAnsi" w:eastAsiaTheme="minorHAnsi" w:hAnsiTheme="minorHAnsi" w:cstheme="minorBidi" w:hint="cs"/>
          <w:b/>
          <w:bCs/>
          <w:sz w:val="22"/>
          <w:szCs w:val="22"/>
          <w:rtl/>
        </w:rPr>
        <w:t xml:space="preserve">            ת. אין מניעה ככל שעומד בתנאי הסף להשתתפות במכרז.</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נבקש לקבל מידע על תנאי הסף להגשה למכרז.</w:t>
      </w:r>
    </w:p>
    <w:p w:rsidR="00F877CA" w:rsidRDefault="00F877CA" w:rsidP="00F877CA">
      <w:pPr>
        <w:spacing w:after="200" w:line="276" w:lineRule="auto"/>
        <w:ind w:left="360"/>
        <w:rPr>
          <w:rFonts w:asciiTheme="minorHAnsi" w:eastAsiaTheme="minorHAnsi" w:hAnsiTheme="minorHAnsi" w:cstheme="minorBidi"/>
          <w:b/>
          <w:bCs/>
          <w:sz w:val="22"/>
          <w:szCs w:val="22"/>
          <w:rtl/>
        </w:rPr>
      </w:pPr>
      <w:r w:rsidRPr="00F877CA">
        <w:rPr>
          <w:rFonts w:asciiTheme="minorHAnsi" w:eastAsiaTheme="minorHAnsi" w:hAnsiTheme="minorHAnsi" w:cstheme="minorBidi" w:hint="cs"/>
          <w:b/>
          <w:bCs/>
          <w:sz w:val="22"/>
          <w:szCs w:val="22"/>
          <w:rtl/>
        </w:rPr>
        <w:t xml:space="preserve">     ת. המידע מופיע בסעיף  2 במסמכי המכרז</w:t>
      </w:r>
    </w:p>
    <w:p w:rsidR="00F877CA" w:rsidRPr="002C5D5C"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 xml:space="preserve">מה זה הוראת </w:t>
      </w:r>
      <w:proofErr w:type="spellStart"/>
      <w:r w:rsidRPr="00F877CA">
        <w:rPr>
          <w:rFonts w:asciiTheme="minorHAnsi" w:eastAsiaTheme="minorHAnsi" w:hAnsiTheme="minorHAnsi" w:cstheme="minorBidi" w:hint="cs"/>
          <w:sz w:val="22"/>
          <w:szCs w:val="22"/>
          <w:rtl/>
        </w:rPr>
        <w:t>תכ"ם</w:t>
      </w:r>
      <w:proofErr w:type="spellEnd"/>
      <w:r w:rsidRPr="00F877CA">
        <w:rPr>
          <w:rFonts w:asciiTheme="minorHAnsi" w:eastAsiaTheme="minorHAnsi" w:hAnsiTheme="minorHAnsi" w:cstheme="minorBidi" w:hint="cs"/>
          <w:sz w:val="22"/>
          <w:szCs w:val="22"/>
          <w:rtl/>
        </w:rPr>
        <w:t xml:space="preserve"> 1.4.3? בהקשר למועדי תשלום של משרד השיכון </w:t>
      </w:r>
      <w:r w:rsidRPr="002C5D5C">
        <w:rPr>
          <w:rFonts w:asciiTheme="minorHAnsi" w:eastAsiaTheme="minorHAnsi" w:hAnsiTheme="minorHAnsi" w:cstheme="minorBidi" w:hint="cs"/>
          <w:sz w:val="22"/>
          <w:szCs w:val="22"/>
          <w:rtl/>
        </w:rPr>
        <w:t>(עמוד 17 בהסכם)</w:t>
      </w:r>
    </w:p>
    <w:p w:rsidR="00F877CA" w:rsidRPr="004329DF" w:rsidRDefault="004329DF" w:rsidP="004329DF">
      <w:pPr>
        <w:spacing w:after="200" w:line="276" w:lineRule="auto"/>
        <w:ind w:left="360"/>
        <w:rPr>
          <w:rFonts w:asciiTheme="minorHAnsi" w:eastAsiaTheme="minorHAnsi" w:hAnsiTheme="minorHAnsi" w:cstheme="minorBidi"/>
          <w:b/>
          <w:bCs/>
          <w:sz w:val="22"/>
          <w:szCs w:val="22"/>
        </w:rPr>
      </w:pPr>
      <w:r w:rsidRPr="00024BF2">
        <w:rPr>
          <w:rFonts w:asciiTheme="minorHAnsi" w:eastAsiaTheme="minorHAnsi" w:hAnsiTheme="minorHAnsi" w:cstheme="minorBidi" w:hint="cs"/>
          <w:b/>
          <w:bCs/>
          <w:sz w:val="22"/>
          <w:szCs w:val="22"/>
          <w:highlight w:val="yellow"/>
          <w:shd w:val="clear" w:color="auto" w:fill="FFFFFF" w:themeFill="background1"/>
          <w:rtl/>
        </w:rPr>
        <w:t xml:space="preserve">ת: </w:t>
      </w:r>
      <w:r w:rsidRPr="00024BF2">
        <w:rPr>
          <w:rFonts w:asciiTheme="minorHAnsi" w:eastAsiaTheme="minorHAnsi" w:hAnsiTheme="minorHAnsi" w:cstheme="minorBidi"/>
          <w:b/>
          <w:bCs/>
          <w:sz w:val="22"/>
          <w:szCs w:val="22"/>
          <w:shd w:val="clear" w:color="auto" w:fill="FFFFFF" w:themeFill="background1"/>
        </w:rPr>
        <w:t>http://takam.mof.gov.il/doc/hashkal/horaot.nsf</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 xml:space="preserve">סעיף 3 להסכם </w:t>
      </w:r>
      <w:r w:rsidRPr="00F877CA">
        <w:rPr>
          <w:rFonts w:asciiTheme="minorHAnsi" w:eastAsiaTheme="minorHAnsi" w:hAnsiTheme="minorHAnsi" w:cstheme="minorBidi"/>
          <w:sz w:val="22"/>
          <w:szCs w:val="22"/>
          <w:rtl/>
        </w:rPr>
        <w:t>–</w:t>
      </w:r>
      <w:r w:rsidRPr="00F877CA">
        <w:rPr>
          <w:rFonts w:asciiTheme="minorHAnsi" w:eastAsiaTheme="minorHAnsi" w:hAnsiTheme="minorHAnsi" w:cstheme="minorBidi" w:hint="cs"/>
          <w:sz w:val="22"/>
          <w:szCs w:val="22"/>
          <w:rtl/>
        </w:rPr>
        <w:t xml:space="preserve"> מי כלול בהגדרת צוות ?</w:t>
      </w:r>
    </w:p>
    <w:p w:rsidR="00F877CA" w:rsidRPr="00F877CA" w:rsidRDefault="00F877CA" w:rsidP="00F877CA">
      <w:pPr>
        <w:spacing w:after="200" w:line="276" w:lineRule="auto"/>
        <w:ind w:left="360"/>
        <w:rPr>
          <w:rFonts w:asciiTheme="minorHAnsi" w:eastAsiaTheme="minorHAnsi" w:hAnsiTheme="minorHAnsi" w:cstheme="minorBidi"/>
          <w:b/>
          <w:bCs/>
          <w:sz w:val="22"/>
          <w:szCs w:val="22"/>
        </w:rPr>
      </w:pPr>
      <w:r w:rsidRPr="00F877CA">
        <w:rPr>
          <w:rFonts w:asciiTheme="minorHAnsi" w:eastAsiaTheme="minorHAnsi" w:hAnsiTheme="minorHAnsi" w:cstheme="minorBidi" w:hint="cs"/>
          <w:b/>
          <w:bCs/>
          <w:sz w:val="22"/>
          <w:szCs w:val="22"/>
          <w:rtl/>
        </w:rPr>
        <w:t xml:space="preserve">     ת. ראה סעיף 2.8 במכרז</w:t>
      </w:r>
      <w:r>
        <w:rPr>
          <w:rFonts w:asciiTheme="minorHAnsi" w:eastAsiaTheme="minorHAnsi" w:hAnsiTheme="minorHAnsi" w:cstheme="minorBidi" w:hint="cs"/>
          <w:b/>
          <w:bCs/>
          <w:sz w:val="22"/>
          <w:szCs w:val="22"/>
          <w:rtl/>
        </w:rPr>
        <w:t>, מנהל הפרויקט והמנהל המקצועי.</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 xml:space="preserve">קנסות על משלוח תיק לוועדה בצורה חסרה </w:t>
      </w:r>
      <w:r w:rsidRPr="00F877CA">
        <w:rPr>
          <w:rFonts w:asciiTheme="minorHAnsi" w:eastAsiaTheme="minorHAnsi" w:hAnsiTheme="minorHAnsi" w:cstheme="minorBidi"/>
          <w:sz w:val="22"/>
          <w:szCs w:val="22"/>
          <w:rtl/>
        </w:rPr>
        <w:t>–</w:t>
      </w:r>
      <w:r w:rsidRPr="00F877CA">
        <w:rPr>
          <w:rFonts w:asciiTheme="minorHAnsi" w:eastAsiaTheme="minorHAnsi" w:hAnsiTheme="minorHAnsi" w:cstheme="minorBidi" w:hint="cs"/>
          <w:sz w:val="22"/>
          <w:szCs w:val="22"/>
          <w:rtl/>
        </w:rPr>
        <w:t xml:space="preserve"> מה קורה אם לקוח מסרב בתוקף להמציא את </w:t>
      </w:r>
    </w:p>
    <w:p w:rsidR="00F877CA" w:rsidRPr="00F877CA" w:rsidRDefault="00F877CA" w:rsidP="00F877CA">
      <w:pPr>
        <w:spacing w:after="200" w:line="276" w:lineRule="auto"/>
        <w:ind w:left="360"/>
        <w:rPr>
          <w:rFonts w:asciiTheme="minorHAnsi" w:eastAsiaTheme="minorHAnsi" w:hAnsiTheme="minorHAnsi" w:cstheme="minorBidi"/>
          <w:sz w:val="22"/>
          <w:szCs w:val="22"/>
          <w:rtl/>
        </w:rPr>
      </w:pPr>
      <w:r w:rsidRPr="00F877CA">
        <w:rPr>
          <w:rFonts w:asciiTheme="minorHAnsi" w:eastAsiaTheme="minorHAnsi" w:hAnsiTheme="minorHAnsi" w:cstheme="minorBidi" w:hint="cs"/>
          <w:sz w:val="22"/>
          <w:szCs w:val="22"/>
          <w:rtl/>
        </w:rPr>
        <w:t xml:space="preserve">    החסר ?</w:t>
      </w:r>
    </w:p>
    <w:p w:rsidR="00F877CA" w:rsidRPr="00F877CA" w:rsidRDefault="00F877CA" w:rsidP="00F877CA">
      <w:pPr>
        <w:spacing w:after="200" w:line="276" w:lineRule="auto"/>
        <w:rPr>
          <w:rFonts w:asciiTheme="minorHAnsi" w:eastAsiaTheme="minorHAnsi" w:hAnsiTheme="minorHAnsi" w:cstheme="minorBidi"/>
          <w:b/>
          <w:bCs/>
          <w:sz w:val="22"/>
          <w:szCs w:val="22"/>
        </w:rPr>
      </w:pPr>
      <w:r w:rsidRPr="00F877CA">
        <w:rPr>
          <w:rFonts w:asciiTheme="minorHAnsi" w:eastAsiaTheme="minorHAnsi" w:hAnsiTheme="minorHAnsi" w:cstheme="minorBidi" w:hint="cs"/>
          <w:b/>
          <w:bCs/>
          <w:sz w:val="22"/>
          <w:szCs w:val="22"/>
          <w:rtl/>
        </w:rPr>
        <w:t>ת. יש להעביר החומר  לוועדה ולציין לצד כל מסמך שנדרש ולא הומצא סיבת אי המצאתו לרבות חוסר שיתוף פעולה.</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 xml:space="preserve">האם נוכל להיות פטורים מתשלום דמי השתתפות במכרז ? </w:t>
      </w:r>
    </w:p>
    <w:p w:rsidR="00F877CA" w:rsidRPr="00F877CA" w:rsidRDefault="00F877CA" w:rsidP="00F877CA">
      <w:pPr>
        <w:spacing w:after="200" w:line="276" w:lineRule="auto"/>
        <w:ind w:left="360"/>
        <w:rPr>
          <w:rFonts w:asciiTheme="minorHAnsi" w:eastAsiaTheme="minorHAnsi" w:hAnsiTheme="minorHAnsi" w:cstheme="minorBidi"/>
          <w:b/>
          <w:bCs/>
          <w:sz w:val="22"/>
          <w:szCs w:val="22"/>
        </w:rPr>
      </w:pPr>
      <w:r w:rsidRPr="00F877CA">
        <w:rPr>
          <w:rFonts w:asciiTheme="minorHAnsi" w:eastAsiaTheme="minorHAnsi" w:hAnsiTheme="minorHAnsi" w:cstheme="minorBidi" w:hint="cs"/>
          <w:b/>
          <w:bCs/>
          <w:sz w:val="22"/>
          <w:szCs w:val="22"/>
          <w:rtl/>
        </w:rPr>
        <w:t>ת. לא</w:t>
      </w:r>
    </w:p>
    <w:p w:rsidR="00F877CA" w:rsidRPr="00F877CA" w:rsidRDefault="00F877CA" w:rsidP="00CC215A">
      <w:pPr>
        <w:numPr>
          <w:ilvl w:val="0"/>
          <w:numId w:val="3"/>
        </w:numPr>
        <w:spacing w:after="200" w:line="276" w:lineRule="auto"/>
        <w:contextualSpacing/>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 xml:space="preserve">האם המשרד יוכל לוותר לנו על  הדרישה לערבות בנקאית, לאור העובדה כי יש בידכם </w:t>
      </w:r>
    </w:p>
    <w:p w:rsidR="00F877CA" w:rsidRPr="00F877CA" w:rsidRDefault="00F877CA" w:rsidP="00F877CA">
      <w:pPr>
        <w:spacing w:after="200" w:line="276" w:lineRule="auto"/>
        <w:ind w:left="360"/>
        <w:rPr>
          <w:rFonts w:asciiTheme="minorHAnsi" w:eastAsiaTheme="minorHAnsi" w:hAnsiTheme="minorHAnsi" w:cstheme="minorBidi"/>
          <w:sz w:val="22"/>
          <w:szCs w:val="22"/>
        </w:rPr>
      </w:pPr>
      <w:r w:rsidRPr="00F877CA">
        <w:rPr>
          <w:rFonts w:asciiTheme="minorHAnsi" w:eastAsiaTheme="minorHAnsi" w:hAnsiTheme="minorHAnsi" w:cstheme="minorBidi" w:hint="cs"/>
          <w:sz w:val="22"/>
          <w:szCs w:val="22"/>
          <w:rtl/>
        </w:rPr>
        <w:t>ערבות הגבוהה פי כמה מהמבוקש ?</w:t>
      </w:r>
    </w:p>
    <w:p w:rsidR="00F877CA" w:rsidRPr="00F877CA" w:rsidRDefault="00F877CA" w:rsidP="00F877CA">
      <w:pPr>
        <w:spacing w:after="200" w:line="276" w:lineRule="auto"/>
        <w:ind w:left="360"/>
        <w:rPr>
          <w:rFonts w:asciiTheme="minorHAnsi" w:eastAsiaTheme="minorHAnsi" w:hAnsiTheme="minorHAnsi" w:cstheme="minorBidi"/>
          <w:b/>
          <w:bCs/>
          <w:sz w:val="22"/>
          <w:szCs w:val="22"/>
        </w:rPr>
      </w:pPr>
      <w:r w:rsidRPr="00F877CA">
        <w:rPr>
          <w:rFonts w:asciiTheme="minorHAnsi" w:eastAsiaTheme="minorHAnsi" w:hAnsiTheme="minorHAnsi" w:cstheme="minorBidi" w:hint="cs"/>
          <w:b/>
          <w:bCs/>
          <w:sz w:val="22"/>
          <w:szCs w:val="22"/>
          <w:rtl/>
        </w:rPr>
        <w:t>ת. לא</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נבקש הבהרה ביחס לדרישות השכלה  של מנהל הפרויקט ושל מנהל המקצועי:</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rtl/>
        </w:rPr>
        <w:t xml:space="preserve"> </w:t>
      </w:r>
      <w:r w:rsidRPr="002915F0">
        <w:rPr>
          <w:rFonts w:asciiTheme="minorHAnsi" w:eastAsiaTheme="minorHAnsi" w:hAnsiTheme="minorHAnsi" w:cs="David" w:hint="cs"/>
          <w:noProof/>
          <w:rtl/>
        </w:rPr>
        <w:drawing>
          <wp:inline distT="0" distB="0" distL="0" distR="0" wp14:anchorId="44E9B53F" wp14:editId="54DB1371">
            <wp:extent cx="5274310" cy="1230212"/>
            <wp:effectExtent l="19050" t="0" r="2540" b="0"/>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5274310" cy="1230212"/>
                    </a:xfrm>
                    <a:prstGeom prst="rect">
                      <a:avLst/>
                    </a:prstGeom>
                    <a:noFill/>
                    <a:ln w="9525">
                      <a:noFill/>
                      <a:miter lim="800000"/>
                      <a:headEnd/>
                      <a:tailEnd/>
                    </a:ln>
                  </pic:spPr>
                </pic:pic>
              </a:graphicData>
            </a:graphic>
          </wp:inline>
        </w:drawing>
      </w:r>
    </w:p>
    <w:p w:rsidR="002915F0" w:rsidRPr="002915F0" w:rsidRDefault="002915F0" w:rsidP="002915F0">
      <w:pPr>
        <w:spacing w:after="200" w:line="360" w:lineRule="auto"/>
        <w:ind w:left="720"/>
        <w:jc w:val="both"/>
        <w:rPr>
          <w:rFonts w:asciiTheme="minorHAnsi" w:eastAsiaTheme="minorHAnsi" w:hAnsiTheme="minorHAnsi" w:cs="David"/>
          <w:color w:val="FF0000"/>
          <w:rtl/>
        </w:rPr>
      </w:pPr>
      <w:r w:rsidRPr="002915F0">
        <w:rPr>
          <w:rFonts w:asciiTheme="minorHAnsi" w:eastAsiaTheme="minorHAnsi" w:hAnsiTheme="minorHAnsi" w:cs="David" w:hint="cs"/>
          <w:rtl/>
        </w:rPr>
        <w:t>נותני השירותים מעניקים שירות לאוכלוסיות המוחלשות</w:t>
      </w:r>
      <w:r w:rsidRPr="002915F0">
        <w:rPr>
          <w:rFonts w:asciiTheme="minorHAnsi" w:eastAsiaTheme="minorHAnsi" w:hAnsiTheme="minorHAnsi" w:cs="David"/>
        </w:rPr>
        <w:t xml:space="preserve"> </w:t>
      </w:r>
      <w:r w:rsidRPr="002915F0">
        <w:rPr>
          <w:rFonts w:asciiTheme="minorHAnsi" w:eastAsiaTheme="minorHAnsi" w:hAnsiTheme="minorHAnsi" w:cs="David" w:hint="cs"/>
          <w:rtl/>
        </w:rPr>
        <w:t xml:space="preserve">כגון: אימהות חד הוריות, נשים נפגעות אלימות, אסירים משוחררים, משפחות בעלות רקע סוציו-אקונומי נמוך, נכים, קשישים ותקים ועולים. במסגרת תפקידם מנהל הפרויקט ומנהל המקצועי נדרשים להנחות את הצוותים המקצועיים להתמודד עם הסוגיות אשר עולות תוך כדי הענקת השירות לאוכלוסייה זו. אנחנו ממליצים כי מנהל הפרויקט ומנהל המקצועי, בנוסף לניסיונם הניהולי, יהיו  בעלי השכלה  בתחום מדעי החברה. </w:t>
      </w:r>
    </w:p>
    <w:p w:rsidR="002915F0" w:rsidRPr="002915F0" w:rsidRDefault="002915F0" w:rsidP="002915F0">
      <w:pPr>
        <w:spacing w:after="200" w:line="360" w:lineRule="auto"/>
        <w:ind w:left="720"/>
        <w:jc w:val="both"/>
        <w:rPr>
          <w:rFonts w:asciiTheme="minorHAnsi" w:eastAsiaTheme="minorHAnsi" w:hAnsiTheme="minorHAnsi" w:cs="David"/>
          <w:b/>
          <w:bCs/>
          <w:rtl/>
        </w:rPr>
      </w:pPr>
      <w:r w:rsidRPr="002915F0">
        <w:rPr>
          <w:rFonts w:asciiTheme="minorHAnsi" w:eastAsiaTheme="minorHAnsi" w:hAnsiTheme="minorHAnsi" w:cs="David" w:hint="cs"/>
          <w:b/>
          <w:bCs/>
          <w:rtl/>
        </w:rPr>
        <w:t xml:space="preserve">ת: </w:t>
      </w:r>
      <w:r w:rsidRPr="002915F0">
        <w:rPr>
          <w:rFonts w:asciiTheme="minorHAnsi" w:eastAsiaTheme="minorHAnsi" w:hAnsiTheme="minorHAnsi" w:cs="David"/>
          <w:b/>
          <w:bCs/>
          <w:rtl/>
        </w:rPr>
        <w:t xml:space="preserve"> </w:t>
      </w:r>
      <w:r w:rsidRPr="002915F0">
        <w:rPr>
          <w:rFonts w:asciiTheme="minorHAnsi" w:eastAsiaTheme="minorHAnsi" w:hAnsiTheme="minorHAnsi" w:cs="David" w:hint="cs"/>
          <w:b/>
          <w:bCs/>
          <w:rtl/>
        </w:rPr>
        <w:t>ראה תשובה לשאלה 108.</w:t>
      </w:r>
    </w:p>
    <w:p w:rsid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מהם המרכיבים והקריטריונים שהביאו את המזמין לקבוע מחיר מינימום בסך 40 ₪ לפעולה ? מדוע נקבע דווקא מחיר הזה?</w:t>
      </w:r>
    </w:p>
    <w:p w:rsidR="002915F0" w:rsidRPr="002915F0" w:rsidRDefault="002915F0" w:rsidP="002915F0">
      <w:pPr>
        <w:spacing w:after="200" w:line="360" w:lineRule="auto"/>
        <w:ind w:left="465"/>
        <w:contextualSpacing/>
        <w:jc w:val="both"/>
        <w:rPr>
          <w:rFonts w:asciiTheme="minorHAnsi" w:eastAsiaTheme="minorHAnsi" w:hAnsiTheme="minorHAnsi" w:cs="David"/>
          <w:b/>
          <w:bCs/>
        </w:rPr>
      </w:pPr>
      <w:r w:rsidRPr="002915F0">
        <w:rPr>
          <w:rFonts w:asciiTheme="minorHAnsi" w:eastAsiaTheme="minorHAnsi" w:hAnsiTheme="minorHAnsi" w:cs="David" w:hint="cs"/>
          <w:b/>
          <w:bCs/>
          <w:rtl/>
        </w:rPr>
        <w:t>ת: ראה תשובה לשאלה 88.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האם עמלת המינימום מתייחסת לקבוצות שימשיכו לקבל את השירות באופן שוטף ולא לקבוצות שידרשו להתייצב בסניפים פעם בשנה ? פעם בחמש שנים ? אם לא כיצד יתוגמל הזכיין ?</w:t>
      </w:r>
    </w:p>
    <w:p w:rsidR="002915F0" w:rsidRPr="002915F0" w:rsidRDefault="002915F0" w:rsidP="002915F0">
      <w:pPr>
        <w:spacing w:after="200" w:line="360" w:lineRule="auto"/>
        <w:ind w:firstLine="465"/>
        <w:contextualSpacing/>
        <w:jc w:val="both"/>
        <w:rPr>
          <w:rFonts w:asciiTheme="minorHAnsi" w:eastAsiaTheme="minorHAnsi" w:hAnsiTheme="minorHAnsi" w:cs="David"/>
          <w:b/>
          <w:bCs/>
        </w:rPr>
      </w:pPr>
      <w:r w:rsidRPr="002915F0">
        <w:rPr>
          <w:rFonts w:asciiTheme="minorHAnsi" w:eastAsiaTheme="minorHAnsi" w:hAnsiTheme="minorHAnsi" w:cs="David" w:hint="cs"/>
          <w:b/>
          <w:bCs/>
          <w:rtl/>
        </w:rPr>
        <w:t>ת:לא קיימת עמלת מינימום.   ראה נספח א 2</w:t>
      </w:r>
      <w:r>
        <w:rPr>
          <w:rFonts w:asciiTheme="minorHAnsi" w:eastAsiaTheme="minorHAnsi" w:hAnsiTheme="minorHAnsi" w:cs="David" w:hint="cs"/>
          <w:b/>
          <w:bCs/>
          <w:rtl/>
        </w:rPr>
        <w:t>.</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בסעיף 5.2 עמ' 10 לתנאי המכרז מוגדרת העמלה המשוקללת. האם עמלה זו תחושב אך ורק ביחס לישובים בהם יזכה הספק בפועל או ביחס לכל הישובים שהוצעו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hint="cs"/>
          <w:b/>
          <w:bCs/>
          <w:rtl/>
        </w:rPr>
        <w:t xml:space="preserve">ת : </w:t>
      </w:r>
      <w:r w:rsidR="00D058FA" w:rsidRPr="00D058FA">
        <w:rPr>
          <w:rFonts w:asciiTheme="minorHAnsi" w:eastAsiaTheme="minorHAnsi" w:hAnsiTheme="minorHAnsi" w:cs="David"/>
          <w:b/>
          <w:bCs/>
          <w:rtl/>
        </w:rPr>
        <w:t>ראה תשובה לשאלה 87.</w:t>
      </w:r>
      <w:r w:rsidR="00D058FA">
        <w:rPr>
          <w:rFonts w:asciiTheme="minorHAnsi" w:eastAsiaTheme="minorHAnsi" w:hAnsiTheme="minorHAnsi" w:cs="David" w:hint="cs"/>
          <w:b/>
          <w:bCs/>
          <w:rtl/>
        </w:rPr>
        <w:t xml:space="preserve"> </w:t>
      </w:r>
      <w:r w:rsidRPr="00D058FA">
        <w:rPr>
          <w:rFonts w:asciiTheme="minorHAnsi" w:eastAsiaTheme="minorHAnsi" w:hAnsiTheme="minorHAnsi" w:cs="David"/>
          <w:b/>
          <w:bCs/>
          <w:rtl/>
        </w:rPr>
        <w:t xml:space="preserve">העמלה המשוקללת אשר תיקבע למציע בהתאם לתנאים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 xml:space="preserve">הקבועים במכרז היא העמלה שתשולם לו במידה ויזכה במכרז, בכל היישובים בהם הוא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 xml:space="preserve">ייקבע כנותן שירותים בהתאם לתנאי המכרז. כלומר, תשולם עמלה זהה למתן השירותים </w:t>
      </w:r>
    </w:p>
    <w:p w:rsidR="002915F0"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בכל היישובים לכל זוכה, כל אחד בהתאם להצעתו במכרז.</w:t>
      </w:r>
    </w:p>
    <w:p w:rsidR="00D058FA" w:rsidRPr="002915F0" w:rsidRDefault="00D058FA" w:rsidP="002915F0">
      <w:pPr>
        <w:spacing w:after="200" w:line="360" w:lineRule="auto"/>
        <w:ind w:firstLine="465"/>
        <w:contextualSpacing/>
        <w:jc w:val="both"/>
        <w:rPr>
          <w:rFonts w:asciiTheme="minorHAnsi" w:eastAsiaTheme="minorHAnsi" w:hAnsiTheme="minorHAnsi" w:cs="David"/>
          <w:color w:val="FF0000"/>
        </w:rPr>
      </w:pP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על פי תנאי המכרז ( עמ' 33)  נגרעו </w:t>
      </w:r>
      <w:r w:rsidRPr="002915F0">
        <w:rPr>
          <w:rFonts w:asciiTheme="minorHAnsi" w:eastAsiaTheme="minorHAnsi" w:hAnsiTheme="minorHAnsi" w:cs="David" w:hint="cs"/>
          <w:b/>
          <w:bCs/>
          <w:u w:val="single"/>
          <w:rtl/>
        </w:rPr>
        <w:t>שלוש</w:t>
      </w:r>
      <w:r w:rsidRPr="002915F0">
        <w:rPr>
          <w:rFonts w:asciiTheme="minorHAnsi" w:eastAsiaTheme="minorHAnsi" w:hAnsiTheme="minorHAnsi" w:cs="David" w:hint="cs"/>
          <w:rtl/>
        </w:rPr>
        <w:t xml:space="preserve"> קבוצות סיוע מהטיפול השוטף, הלקוחות האלה נדרשים להגיע אחת לשנה לסניפים. מה קורה אם הלקוח מגיע במועד מוקדם ממועד הנדרש לחידוש הזכאות לצורך עדכון הנתונים או שינוי הפרטים שעלולים להשפיע על הזכאות ? האם יש תגמול עבור הפעולה הזו ? (ר' לעיין זה סעיף 3 בעמ' 33 לתנאי המכרז).</w:t>
      </w:r>
    </w:p>
    <w:p w:rsidR="002915F0" w:rsidRPr="00D058FA" w:rsidRDefault="002915F0" w:rsidP="00D058FA">
      <w:pPr>
        <w:spacing w:after="200" w:line="360" w:lineRule="auto"/>
        <w:ind w:firstLine="465"/>
        <w:contextualSpacing/>
        <w:jc w:val="both"/>
        <w:rPr>
          <w:rFonts w:asciiTheme="minorHAnsi" w:eastAsiaTheme="minorHAnsi" w:hAnsiTheme="minorHAnsi" w:cs="David"/>
          <w:b/>
          <w:bCs/>
        </w:rPr>
      </w:pPr>
      <w:r w:rsidRPr="00D058FA">
        <w:rPr>
          <w:rFonts w:asciiTheme="minorHAnsi" w:eastAsiaTheme="minorHAnsi" w:hAnsiTheme="minorHAnsi" w:cs="David" w:hint="cs"/>
          <w:b/>
          <w:bCs/>
          <w:rtl/>
        </w:rPr>
        <w:t xml:space="preserve">ת: </w:t>
      </w:r>
      <w:r w:rsidR="00D058FA" w:rsidRPr="00D058FA">
        <w:rPr>
          <w:rFonts w:asciiTheme="minorHAnsi" w:eastAsiaTheme="minorHAnsi" w:hAnsiTheme="minorHAnsi" w:cs="David" w:hint="cs"/>
          <w:b/>
          <w:bCs/>
          <w:rtl/>
        </w:rPr>
        <w:t>ראה תשובות לשאלות 36.9, 36.11 -57.</w:t>
      </w:r>
    </w:p>
    <w:p w:rsid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בהתאם לנתונים המוצגים בתנאי המכרז עמ' 32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33 האם סכומי העמלות המשוקללות, השנתיות הקבועות,  שישולמו לזוכה בגין אוכלוסיית הזכאים "הרגילה" מבוססת על כ 40 אלף זכאים בלבד ? (כמות זו מהווה את כלל הזכאים כמאה אלף בניכוי נכים, קשישים עולים וותיקים שלגבם תשולם העמלה כפי שמפורט בעמ' 33 ). </w:t>
      </w:r>
    </w:p>
    <w:p w:rsidR="00D058FA" w:rsidRPr="00D058FA" w:rsidRDefault="00D058FA" w:rsidP="00024BF2">
      <w:pPr>
        <w:shd w:val="clear" w:color="auto" w:fill="FFFF00"/>
        <w:spacing w:after="200" w:line="360" w:lineRule="auto"/>
        <w:ind w:left="465"/>
        <w:contextualSpacing/>
        <w:jc w:val="both"/>
        <w:rPr>
          <w:rFonts w:asciiTheme="minorHAnsi" w:eastAsiaTheme="minorHAnsi" w:hAnsiTheme="minorHAnsi" w:cs="David"/>
        </w:rPr>
      </w:pPr>
      <w:r w:rsidRPr="00D058FA">
        <w:rPr>
          <w:rFonts w:asciiTheme="minorHAnsi" w:eastAsiaTheme="minorHAnsi" w:hAnsiTheme="minorHAnsi" w:cs="David" w:hint="cs"/>
          <w:rtl/>
        </w:rPr>
        <w:t xml:space="preserve">ת: </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האם קבוצת הנכים כוללת גם נכים עם נכות זמנית, בני ובנות הזוג של הנכים, משפחות הד הוריות שיש בהן הורה נכה ?</w:t>
      </w:r>
    </w:p>
    <w:p w:rsidR="002915F0" w:rsidRPr="00B314D4" w:rsidRDefault="002915F0" w:rsidP="00B314D4">
      <w:pPr>
        <w:shd w:val="clear" w:color="auto" w:fill="FFFFFF" w:themeFill="background1"/>
        <w:spacing w:after="200" w:line="360" w:lineRule="auto"/>
        <w:ind w:firstLine="465"/>
        <w:contextualSpacing/>
        <w:jc w:val="both"/>
        <w:rPr>
          <w:rFonts w:asciiTheme="minorHAnsi" w:eastAsiaTheme="minorHAnsi" w:hAnsiTheme="minorHAnsi" w:cs="David"/>
          <w:b/>
          <w:bCs/>
        </w:rPr>
      </w:pPr>
      <w:r w:rsidRPr="00B314D4">
        <w:rPr>
          <w:rFonts w:asciiTheme="minorHAnsi" w:eastAsiaTheme="minorHAnsi" w:hAnsiTheme="minorHAnsi" w:cs="David" w:hint="cs"/>
          <w:b/>
          <w:bCs/>
          <w:rtl/>
        </w:rPr>
        <w:t xml:space="preserve">ת: </w:t>
      </w:r>
      <w:r w:rsidR="00B314D4" w:rsidRPr="00B314D4">
        <w:rPr>
          <w:rFonts w:asciiTheme="minorHAnsi" w:eastAsiaTheme="minorHAnsi" w:hAnsiTheme="minorHAnsi" w:cs="David" w:hint="cs"/>
          <w:b/>
          <w:bCs/>
          <w:rtl/>
        </w:rPr>
        <w:t>ראה תשובה לשאלה 95.1.</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b/>
          <w:bCs/>
          <w:rtl/>
        </w:rPr>
        <w:t xml:space="preserve">טיפול בהארכת חוזים לעולים קשישים בתוכנית לטווח ארוך. </w:t>
      </w:r>
      <w:r w:rsidRPr="002915F0">
        <w:rPr>
          <w:rFonts w:asciiTheme="minorHAnsi" w:eastAsiaTheme="minorHAnsi" w:hAnsiTheme="minorHAnsi" w:cs="David" w:hint="cs"/>
          <w:rtl/>
        </w:rPr>
        <w:t>במכרז הנוכחי נותן השירות ממלא חוזה בצורה ידנית, לא מזין בגין הזכאי את הנתונים למערכת הממוחשבת ושולח את החומר שנאסף למחלקת הקצבאות במשרד להמשך הטיפול. איך המשרד יזהה את המקרים ואיך נותן השירותים יתוגמל בגין מקרים אלה? ( ר' גם טבלה התגמולים עמ' 16 להסכם, שורה אחרונה בטבלה).</w:t>
      </w:r>
    </w:p>
    <w:p w:rsidR="006533EF" w:rsidRDefault="002915F0" w:rsidP="00024BF2">
      <w:pPr>
        <w:shd w:val="clear" w:color="auto" w:fill="FFFFFF" w:themeFill="background1"/>
        <w:spacing w:after="200" w:line="360" w:lineRule="auto"/>
        <w:ind w:firstLine="465"/>
        <w:contextualSpacing/>
        <w:jc w:val="both"/>
        <w:rPr>
          <w:rFonts w:asciiTheme="minorHAnsi" w:eastAsiaTheme="minorHAnsi" w:hAnsiTheme="minorHAnsi" w:cs="David"/>
          <w:rtl/>
        </w:rPr>
      </w:pPr>
      <w:r w:rsidRPr="00B314D4">
        <w:rPr>
          <w:rFonts w:asciiTheme="minorHAnsi" w:eastAsiaTheme="minorHAnsi" w:hAnsiTheme="minorHAnsi" w:cs="David" w:hint="cs"/>
          <w:b/>
          <w:bCs/>
          <w:rtl/>
        </w:rPr>
        <w:t>ת:</w:t>
      </w:r>
      <w:r w:rsidRPr="00B314D4">
        <w:rPr>
          <w:rFonts w:asciiTheme="minorHAnsi" w:eastAsiaTheme="minorHAnsi" w:hAnsiTheme="minorHAnsi" w:cs="David" w:hint="cs"/>
          <w:rtl/>
        </w:rPr>
        <w:t xml:space="preserve"> </w:t>
      </w:r>
      <w:r w:rsidR="006533EF">
        <w:rPr>
          <w:rFonts w:asciiTheme="minorHAnsi" w:eastAsiaTheme="minorHAnsi" w:hAnsiTheme="minorHAnsi" w:cs="David" w:hint="cs"/>
          <w:rtl/>
        </w:rPr>
        <w:t xml:space="preserve">מקרים אלו יזוהו בנפרד ותינתן עבורם העמלה בהתאם לטבלה נספח א' 2 (25% מעמלת </w:t>
      </w:r>
    </w:p>
    <w:p w:rsidR="002915F0" w:rsidRPr="00B314D4" w:rsidRDefault="006533EF" w:rsidP="00024BF2">
      <w:pPr>
        <w:shd w:val="clear" w:color="auto" w:fill="FFFFFF" w:themeFill="background1"/>
        <w:spacing w:after="200" w:line="360" w:lineRule="auto"/>
        <w:ind w:firstLine="465"/>
        <w:contextualSpacing/>
        <w:jc w:val="both"/>
        <w:rPr>
          <w:rFonts w:asciiTheme="minorHAnsi" w:eastAsiaTheme="minorHAnsi" w:hAnsiTheme="minorHAnsi" w:cs="David"/>
        </w:rPr>
      </w:pPr>
      <w:r>
        <w:rPr>
          <w:rFonts w:asciiTheme="minorHAnsi" w:eastAsiaTheme="minorHAnsi" w:hAnsiTheme="minorHAnsi" w:cs="David" w:hint="cs"/>
          <w:rtl/>
        </w:rPr>
        <w:t>המציע).</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לא מוזכרת הצמדה למדד של העמלות. האם יחול שינוי ? </w:t>
      </w:r>
    </w:p>
    <w:p w:rsidR="002915F0" w:rsidRPr="00CD092F" w:rsidRDefault="002915F0" w:rsidP="00CD092F">
      <w:pPr>
        <w:shd w:val="clear" w:color="auto" w:fill="FFFFFF" w:themeFill="background1"/>
        <w:spacing w:after="200" w:line="360" w:lineRule="auto"/>
        <w:ind w:left="720"/>
        <w:contextualSpacing/>
        <w:jc w:val="both"/>
        <w:rPr>
          <w:rFonts w:asciiTheme="minorHAnsi" w:eastAsiaTheme="minorHAnsi" w:hAnsiTheme="minorHAnsi" w:cs="David"/>
          <w:b/>
          <w:bCs/>
        </w:rPr>
      </w:pPr>
      <w:r w:rsidRPr="00CD092F">
        <w:rPr>
          <w:rFonts w:asciiTheme="minorHAnsi" w:eastAsiaTheme="minorHAnsi" w:hAnsiTheme="minorHAnsi" w:cs="David" w:hint="cs"/>
          <w:b/>
          <w:bCs/>
          <w:rtl/>
        </w:rPr>
        <w:t xml:space="preserve">ת : </w:t>
      </w:r>
      <w:r w:rsidR="00CD092F" w:rsidRPr="00CD092F">
        <w:rPr>
          <w:rFonts w:asciiTheme="minorHAnsi" w:eastAsiaTheme="minorHAnsi" w:hAnsiTheme="minorHAnsi" w:cs="David" w:hint="cs"/>
          <w:b/>
          <w:bCs/>
          <w:rtl/>
        </w:rPr>
        <w:t>ר' תשובה לשאלה 52.</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מוקד טלפוני, לכאורה, אמור לסייע להתמודד עם קבלת הקהל בסניפים. עם זאת, מהכרות עם האוכלוסייה שבטיפולו אנחנו סבורים כי הלקוחות לא יסתפקו ולא יסתמכו רק על המענה שיקבלו בטלפון, הם  יבקשו להגיע לסניפים גם כדי לקבל שירות באופן אישי מפקיד המטפל בתיק. כמו כן, נכים, בעלי מוגבלויות, קשישים הן הוותיקים והן העולים החדשים לא מיומנים להשתמש במערכת הממוכנת. מה תהיה ההנחיה מטעמכם  במקרה הזה ? האם הזכיין יקבל תגמול במקרים האלה ? </w:t>
      </w:r>
    </w:p>
    <w:p w:rsidR="00B314D4" w:rsidRPr="00B314D4" w:rsidRDefault="00B314D4" w:rsidP="00B314D4">
      <w:pPr>
        <w:shd w:val="clear" w:color="auto" w:fill="FFFFFF" w:themeFill="background1"/>
        <w:spacing w:after="200" w:line="360" w:lineRule="auto"/>
        <w:ind w:firstLine="465"/>
        <w:contextualSpacing/>
        <w:jc w:val="both"/>
        <w:rPr>
          <w:rFonts w:asciiTheme="minorHAnsi" w:eastAsiaTheme="minorHAnsi" w:hAnsiTheme="minorHAnsi" w:cs="David"/>
          <w:b/>
          <w:bCs/>
          <w:rtl/>
        </w:rPr>
      </w:pPr>
      <w:r w:rsidRPr="00B314D4">
        <w:rPr>
          <w:rFonts w:asciiTheme="minorHAnsi" w:eastAsiaTheme="minorHAnsi" w:hAnsiTheme="minorHAnsi" w:cs="David" w:hint="cs"/>
          <w:b/>
          <w:bCs/>
          <w:rtl/>
        </w:rPr>
        <w:t xml:space="preserve">ת: הניסיון מלמד שככל שרמת השרות הניתן במוקד הטלפוני גבוהה יותר היקף הפונים </w:t>
      </w:r>
    </w:p>
    <w:p w:rsidR="002915F0" w:rsidRPr="00B314D4" w:rsidRDefault="00B314D4" w:rsidP="00B314D4">
      <w:pPr>
        <w:shd w:val="clear" w:color="auto" w:fill="FFFFFF" w:themeFill="background1"/>
        <w:spacing w:after="200" w:line="360" w:lineRule="auto"/>
        <w:ind w:firstLine="465"/>
        <w:contextualSpacing/>
        <w:jc w:val="both"/>
        <w:rPr>
          <w:rFonts w:asciiTheme="minorHAnsi" w:eastAsiaTheme="minorHAnsi" w:hAnsiTheme="minorHAnsi" w:cs="David"/>
          <w:b/>
          <w:bCs/>
        </w:rPr>
      </w:pPr>
      <w:r w:rsidRPr="00B314D4">
        <w:rPr>
          <w:rFonts w:asciiTheme="minorHAnsi" w:eastAsiaTheme="minorHAnsi" w:hAnsiTheme="minorHAnsi" w:cs="David" w:hint="cs"/>
          <w:b/>
          <w:bCs/>
          <w:rtl/>
        </w:rPr>
        <w:t xml:space="preserve">לסניפים קטן. העמלות הניתנות הן אלו המפורטות בנספח א' 2, בלבד. </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נבקש לשים לב כי בהתאם לדרישות המכרז מערכת "דחיפת המידע" צריכה לפעול מידית. גם במוקד הטלפוני הקיים מערכת מסוג הזה דורשת התאמה ורכישת אמצעים טכנולוגיים נוספים, האם המציע יפוצה על כך?</w:t>
      </w:r>
    </w:p>
    <w:p w:rsidR="00CA040B" w:rsidRDefault="002915F0" w:rsidP="00CA040B">
      <w:pPr>
        <w:shd w:val="clear" w:color="auto" w:fill="FFFFFF" w:themeFill="background1"/>
        <w:spacing w:after="200" w:line="360" w:lineRule="auto"/>
        <w:ind w:firstLine="465"/>
        <w:contextualSpacing/>
        <w:jc w:val="both"/>
        <w:rPr>
          <w:rFonts w:asciiTheme="minorHAnsi" w:eastAsiaTheme="minorHAnsi" w:hAnsiTheme="minorHAnsi" w:cs="David"/>
          <w:b/>
          <w:bCs/>
          <w:rtl/>
        </w:rPr>
      </w:pPr>
      <w:r w:rsidRPr="00CA040B">
        <w:rPr>
          <w:rFonts w:asciiTheme="minorHAnsi" w:eastAsiaTheme="minorHAnsi" w:hAnsiTheme="minorHAnsi" w:cs="David" w:hint="cs"/>
          <w:b/>
          <w:bCs/>
          <w:rtl/>
        </w:rPr>
        <w:t xml:space="preserve">ת: </w:t>
      </w:r>
      <w:r w:rsidR="00CA040B" w:rsidRPr="00CA040B">
        <w:rPr>
          <w:rFonts w:asciiTheme="minorHAnsi" w:eastAsiaTheme="minorHAnsi" w:hAnsiTheme="minorHAnsi" w:cs="David" w:hint="cs"/>
          <w:b/>
          <w:bCs/>
          <w:rtl/>
        </w:rPr>
        <w:t>ראה תשובה לשאלות 58 ו-98.</w:t>
      </w:r>
      <w:r w:rsidR="00CA040B">
        <w:rPr>
          <w:rFonts w:asciiTheme="minorHAnsi" w:eastAsiaTheme="minorHAnsi" w:hAnsiTheme="minorHAnsi" w:cs="David" w:hint="cs"/>
          <w:b/>
          <w:bCs/>
          <w:rtl/>
        </w:rPr>
        <w:t xml:space="preserve"> דחיפת המידע עד להעברת השיחה למוקד הארצי של </w:t>
      </w:r>
    </w:p>
    <w:p w:rsidR="002915F0" w:rsidRPr="00CA040B" w:rsidRDefault="00CA040B" w:rsidP="00CA040B">
      <w:pPr>
        <w:shd w:val="clear" w:color="auto" w:fill="FFFFFF" w:themeFill="background1"/>
        <w:spacing w:after="200" w:line="360" w:lineRule="auto"/>
        <w:ind w:firstLine="465"/>
        <w:contextualSpacing/>
        <w:jc w:val="both"/>
        <w:rPr>
          <w:rFonts w:asciiTheme="minorHAnsi" w:eastAsiaTheme="minorHAnsi" w:hAnsiTheme="minorHAnsi" w:cs="David"/>
          <w:b/>
          <w:bCs/>
        </w:rPr>
      </w:pPr>
      <w:r>
        <w:rPr>
          <w:rFonts w:asciiTheme="minorHAnsi" w:eastAsiaTheme="minorHAnsi" w:hAnsiTheme="minorHAnsi" w:cs="David" w:hint="cs"/>
          <w:b/>
          <w:bCs/>
          <w:rtl/>
        </w:rPr>
        <w:t>החברה, הינה באחריות ועל חשבון המשרד.</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כמו כן, נבקש להדגיש כי מערכת המענה הממוחשב דורשת אמצעי הגנה על פרטי הלקוחות כמו קוד זיהוי אישי למתקשר, על מנת שהפרטים אודות הלקוח לא יגיעו לצד השלישי. נבקש הבהרות כיצד ניתן ומצופה לבצע הגנה על הנתונים ?</w:t>
      </w:r>
    </w:p>
    <w:p w:rsidR="00CA040B" w:rsidRPr="00CA040B" w:rsidRDefault="00CA040B" w:rsidP="00CA040B">
      <w:pPr>
        <w:spacing w:after="200" w:line="360" w:lineRule="auto"/>
        <w:ind w:left="465"/>
        <w:jc w:val="both"/>
        <w:rPr>
          <w:rFonts w:asciiTheme="minorHAnsi" w:eastAsiaTheme="minorHAnsi" w:hAnsiTheme="minorHAnsi" w:cs="David"/>
          <w:b/>
          <w:bCs/>
          <w:rtl/>
        </w:rPr>
      </w:pPr>
      <w:r w:rsidRPr="00CA040B">
        <w:rPr>
          <w:rFonts w:asciiTheme="minorHAnsi" w:eastAsiaTheme="minorHAnsi" w:hAnsiTheme="minorHAnsi" w:cs="David" w:hint="cs"/>
          <w:b/>
          <w:bCs/>
          <w:rtl/>
        </w:rPr>
        <w:t>ת: ראה תשובה לשאלה 41.1.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לעניין כריכת ההצעה ( סעיף 2.33, בעמ' 8 לתנאי הסף). האם יש לכרוך את כל 230 מסמכי המכרז? נבקש הבהרה אילו מסמכים יבאו בחוברת הכרוכה. ( למשל בסעיף 12.6. מצוין כי יש להגיש את ההצעה הכספית בנפרד במעטפה נפרדת, האם יש לכרוך גם את הנספחים להסכם ההתקשרות ואת הפרטים הטכניים המתארים את דרישות המחשוב). </w:t>
      </w:r>
    </w:p>
    <w:p w:rsidR="002915F0" w:rsidRPr="00FE0613" w:rsidRDefault="002915F0" w:rsidP="00FE0613">
      <w:pPr>
        <w:shd w:val="clear" w:color="auto" w:fill="FFFFFF" w:themeFill="background1"/>
        <w:spacing w:after="200" w:line="360" w:lineRule="auto"/>
        <w:ind w:left="720"/>
        <w:contextualSpacing/>
        <w:jc w:val="both"/>
        <w:rPr>
          <w:rFonts w:asciiTheme="minorHAnsi" w:eastAsiaTheme="minorHAnsi" w:hAnsiTheme="minorHAnsi" w:cs="David"/>
          <w:b/>
          <w:bCs/>
        </w:rPr>
      </w:pPr>
      <w:r w:rsidRPr="00FE0613">
        <w:rPr>
          <w:rFonts w:asciiTheme="minorHAnsi" w:eastAsiaTheme="minorHAnsi" w:hAnsiTheme="minorHAnsi" w:cs="David" w:hint="cs"/>
          <w:b/>
          <w:bCs/>
          <w:rtl/>
        </w:rPr>
        <w:t>ת :</w:t>
      </w:r>
      <w:r w:rsidR="00FE0613" w:rsidRPr="00FE0613">
        <w:rPr>
          <w:rFonts w:asciiTheme="minorHAnsi" w:eastAsiaTheme="minorHAnsi" w:hAnsiTheme="minorHAnsi" w:cs="David" w:hint="cs"/>
          <w:b/>
          <w:bCs/>
          <w:rtl/>
        </w:rPr>
        <w:t xml:space="preserve"> ההצעה צריכה לכלול את כל מסמכי המכרז, על נספחיהם, למעט ההצעה הכספית שאותה יש להגיש במעטפה נפרדת. הכרחי לכרוך את ההצעה המקורית בכללותה על כל נספחיה. לגבי ההעתקים, מומלץ לכרוך.</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נבקש לקבל נתונים לגבי הקבוצות המיוחדות עבור שנת 2013 וככל שיש נכון לשנת 2014. מה מספר הפונים שיש בכל קבוצה זו ומה מספר הזכאים שזכאותם אושרה? (הקבוצות המיוחדות הן :נשים נפגעות אלימות, אסירים משוחררים, </w:t>
      </w:r>
      <w:proofErr w:type="spellStart"/>
      <w:r w:rsidRPr="002915F0">
        <w:rPr>
          <w:rFonts w:asciiTheme="minorHAnsi" w:eastAsiaTheme="minorHAnsi" w:hAnsiTheme="minorHAnsi" w:cs="David" w:hint="cs"/>
          <w:rtl/>
        </w:rPr>
        <w:t>דרי</w:t>
      </w:r>
      <w:proofErr w:type="spellEnd"/>
      <w:r w:rsidRPr="002915F0">
        <w:rPr>
          <w:rFonts w:asciiTheme="minorHAnsi" w:eastAsiaTheme="minorHAnsi" w:hAnsiTheme="minorHAnsi" w:cs="David" w:hint="cs"/>
          <w:rtl/>
        </w:rPr>
        <w:t xml:space="preserve"> רחוב, גברים שהורחקו ). </w:t>
      </w:r>
    </w:p>
    <w:p w:rsidR="002915F0" w:rsidRPr="00786C1C" w:rsidRDefault="00CA040B" w:rsidP="00CA040B">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ת: אין המידע הנדרש בנוגע למספר הפונים. לגבי מספר המטופלים שאושרו בסמכות ממונה, ראה תשובה לשאלה</w:t>
      </w:r>
      <w:r w:rsidR="00786C1C" w:rsidRPr="00786C1C">
        <w:rPr>
          <w:rFonts w:asciiTheme="minorHAnsi" w:eastAsiaTheme="minorHAnsi" w:hAnsiTheme="minorHAnsi" w:cs="David" w:hint="cs"/>
          <w:b/>
          <w:bCs/>
          <w:rtl/>
        </w:rPr>
        <w:t xml:space="preserve"> 31.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כמה תיקים מטופלים היום במסגרת "דן יחיד" במחוזות וברמה הארצית וכמה מתוכם קיבלו זכאות נכון לשנת 2013 ולשנת 2014 ?</w:t>
      </w:r>
    </w:p>
    <w:p w:rsidR="002915F0" w:rsidRPr="00786C1C" w:rsidRDefault="00CA040B" w:rsidP="00786C1C">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 xml:space="preserve">ת: המושג דן יחיד אינו מופיע במסמכי המכרז ו/או ההסכם. </w:t>
      </w:r>
      <w:r w:rsidR="00786C1C" w:rsidRPr="00786C1C">
        <w:rPr>
          <w:rFonts w:asciiTheme="minorHAnsi" w:eastAsiaTheme="minorHAnsi" w:hAnsiTheme="minorHAnsi" w:cs="David" w:hint="cs"/>
          <w:b/>
          <w:bCs/>
          <w:rtl/>
        </w:rPr>
        <w:t xml:space="preserve">לעניין הזכאויות הנקבעות ע"י עובדי המשרד (לא וועדות חריגים) </w:t>
      </w:r>
      <w:r w:rsidRPr="00786C1C">
        <w:rPr>
          <w:rFonts w:asciiTheme="minorHAnsi" w:eastAsiaTheme="minorHAnsi" w:hAnsiTheme="minorHAnsi" w:cs="David" w:hint="cs"/>
          <w:b/>
          <w:bCs/>
          <w:rtl/>
        </w:rPr>
        <w:t>ראה תשובה לשאלה 31.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 כמה תיקים חדשים נפתחים כל שנה? נבקש לקבל מספרים תוך התייחסות לדרגות הזכאות, קבוצות מיחדות ולפי הישובים. </w:t>
      </w:r>
    </w:p>
    <w:p w:rsidR="002915F0" w:rsidRPr="002915F0" w:rsidRDefault="002915F0" w:rsidP="00024BF2">
      <w:pPr>
        <w:shd w:val="clear" w:color="auto" w:fill="FFFF00"/>
        <w:spacing w:after="200" w:line="360" w:lineRule="auto"/>
        <w:ind w:left="720"/>
        <w:contextualSpacing/>
        <w:jc w:val="both"/>
        <w:rPr>
          <w:rFonts w:asciiTheme="minorHAnsi" w:eastAsiaTheme="minorHAnsi" w:hAnsiTheme="minorHAnsi" w:cs="David"/>
          <w:color w:val="FF0000"/>
        </w:rPr>
      </w:pPr>
      <w:r w:rsidRPr="002915F0">
        <w:rPr>
          <w:rFonts w:asciiTheme="minorHAnsi" w:eastAsiaTheme="minorHAnsi" w:hAnsiTheme="minorHAnsi" w:cs="David" w:hint="cs"/>
          <w:color w:val="FF0000"/>
          <w:rtl/>
        </w:rPr>
        <w:t>ת</w:t>
      </w:r>
      <w:r w:rsidR="00024BF2">
        <w:rPr>
          <w:rFonts w:asciiTheme="minorHAnsi" w:eastAsiaTheme="minorHAnsi" w:hAnsiTheme="minorHAnsi" w:cs="David" w:hint="cs"/>
          <w:color w:val="FF0000"/>
          <w:rtl/>
        </w:rPr>
        <w:t>:</w:t>
      </w:r>
      <w:r w:rsidRPr="002915F0">
        <w:rPr>
          <w:rFonts w:asciiTheme="minorHAnsi" w:eastAsiaTheme="minorHAnsi" w:hAnsiTheme="minorHAnsi" w:cs="David" w:hint="cs"/>
          <w:color w:val="FF0000"/>
          <w:rtl/>
        </w:rPr>
        <w:t xml:space="preserve"> </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ככל שיופנו אוכלוסיות נוספות לטיפול או יידרש פיתוח השירותים החדשים או התאמת הקיימים האם הזכיין יפוצה על ההוצאות ? אם כן, באיזה שיעור.</w:t>
      </w:r>
    </w:p>
    <w:p w:rsidR="00786C1C" w:rsidRPr="00786C1C" w:rsidRDefault="00786C1C" w:rsidP="00786C1C">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ת: לא יינתן פיצוי כלשהו בגין גידול בקבוצות הזכאים. ראה תשובה לשאלה 41.3.</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נספח י"א לתנאי המכרז האם יש לחתום על הנהלים אלו ולכרוך אותם בחוברת ? האם פורטו כל הנהלים הרלוונטיים ? </w:t>
      </w:r>
    </w:p>
    <w:p w:rsidR="002915F0" w:rsidRPr="008F17C1" w:rsidRDefault="00C73C30" w:rsidP="008F17C1">
      <w:pPr>
        <w:shd w:val="clear" w:color="auto" w:fill="FFFFFF" w:themeFill="background1"/>
        <w:spacing w:after="200" w:line="360" w:lineRule="auto"/>
        <w:ind w:left="720"/>
        <w:contextualSpacing/>
        <w:jc w:val="both"/>
        <w:rPr>
          <w:rFonts w:asciiTheme="minorHAnsi" w:eastAsiaTheme="minorHAnsi" w:hAnsiTheme="minorHAnsi" w:cs="David"/>
          <w:b/>
          <w:bCs/>
          <w:color w:val="000000" w:themeColor="text1"/>
          <w:rtl/>
        </w:rPr>
      </w:pPr>
      <w:r w:rsidRPr="008F17C1">
        <w:rPr>
          <w:rFonts w:asciiTheme="minorHAnsi" w:eastAsiaTheme="minorHAnsi" w:hAnsiTheme="minorHAnsi" w:cs="David" w:hint="cs"/>
          <w:b/>
          <w:bCs/>
          <w:color w:val="000000" w:themeColor="text1"/>
          <w:rtl/>
        </w:rPr>
        <w:t xml:space="preserve">ת: </w:t>
      </w:r>
      <w:r w:rsidR="008F17C1" w:rsidRPr="008F17C1">
        <w:rPr>
          <w:rFonts w:asciiTheme="minorHAnsi" w:eastAsiaTheme="minorHAnsi" w:hAnsiTheme="minorHAnsi" w:cs="David" w:hint="cs"/>
          <w:b/>
          <w:bCs/>
          <w:color w:val="000000" w:themeColor="text1"/>
          <w:rtl/>
        </w:rPr>
        <w:t xml:space="preserve">ר' תשובה לשאלה 173. יש לחתום על </w:t>
      </w:r>
      <w:r w:rsidR="008F17C1">
        <w:rPr>
          <w:rFonts w:asciiTheme="minorHAnsi" w:eastAsiaTheme="minorHAnsi" w:hAnsiTheme="minorHAnsi" w:cs="David" w:hint="cs"/>
          <w:b/>
          <w:bCs/>
          <w:color w:val="000000" w:themeColor="text1"/>
          <w:rtl/>
        </w:rPr>
        <w:t xml:space="preserve">כל מסמכי המכרז, לרבות </w:t>
      </w:r>
      <w:r w:rsidR="008F17C1" w:rsidRPr="008F17C1">
        <w:rPr>
          <w:rFonts w:asciiTheme="minorHAnsi" w:eastAsiaTheme="minorHAnsi" w:hAnsiTheme="minorHAnsi" w:cs="David" w:hint="cs"/>
          <w:b/>
          <w:bCs/>
          <w:color w:val="000000" w:themeColor="text1"/>
          <w:rtl/>
        </w:rPr>
        <w:t>ה</w:t>
      </w:r>
      <w:r w:rsidR="008F17C1">
        <w:rPr>
          <w:rFonts w:asciiTheme="minorHAnsi" w:eastAsiaTheme="minorHAnsi" w:hAnsiTheme="minorHAnsi" w:cs="David" w:hint="cs"/>
          <w:b/>
          <w:bCs/>
          <w:color w:val="000000" w:themeColor="text1"/>
          <w:rtl/>
        </w:rPr>
        <w:t xml:space="preserve">נספח </w:t>
      </w:r>
      <w:r w:rsidR="008F17C1" w:rsidRPr="008F17C1">
        <w:rPr>
          <w:rFonts w:asciiTheme="minorHAnsi" w:eastAsiaTheme="minorHAnsi" w:hAnsiTheme="minorHAnsi" w:cs="David" w:hint="cs"/>
          <w:b/>
          <w:bCs/>
          <w:color w:val="000000" w:themeColor="text1"/>
          <w:rtl/>
        </w:rPr>
        <w:t>הספציפי ש</w:t>
      </w:r>
      <w:r w:rsidR="008F17C1">
        <w:rPr>
          <w:rFonts w:asciiTheme="minorHAnsi" w:eastAsiaTheme="minorHAnsi" w:hAnsiTheme="minorHAnsi" w:cs="David" w:hint="cs"/>
          <w:b/>
          <w:bCs/>
          <w:color w:val="000000" w:themeColor="text1"/>
          <w:rtl/>
        </w:rPr>
        <w:t>ל  "רשימת הנהלים" ולא על הנהלים עצמם</w:t>
      </w:r>
      <w:r w:rsidR="008F17C1" w:rsidRPr="008F17C1">
        <w:rPr>
          <w:rFonts w:asciiTheme="minorHAnsi" w:eastAsiaTheme="minorHAnsi" w:hAnsiTheme="minorHAnsi" w:cs="David" w:hint="cs"/>
          <w:b/>
          <w:bCs/>
          <w:color w:val="000000" w:themeColor="text1"/>
          <w:rtl/>
        </w:rPr>
        <w:t>.</w:t>
      </w:r>
    </w:p>
    <w:p w:rsidR="00C73C3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בסעיפים 3 ד' ו- ה' להסכם ( עמ' 2) מפורט כי  לא ניתן לבצע שינויים במצבת כוח האדם אצל נותן השירותים, ללא אישור המשרד. נבקש הבהרה האם מדובר בכל אנשי הצוות או רק במנהל הפרויקט ו/או מנהל המקצועי ? </w:t>
      </w:r>
    </w:p>
    <w:p w:rsidR="002915F0" w:rsidRPr="00C73C30" w:rsidRDefault="002915F0" w:rsidP="00C73C30">
      <w:pPr>
        <w:spacing w:after="200" w:line="360" w:lineRule="auto"/>
        <w:ind w:left="465"/>
        <w:contextualSpacing/>
        <w:jc w:val="both"/>
        <w:rPr>
          <w:rFonts w:asciiTheme="minorHAnsi" w:eastAsiaTheme="minorHAnsi" w:hAnsiTheme="minorHAnsi" w:cs="David"/>
          <w:b/>
          <w:bCs/>
        </w:rPr>
      </w:pPr>
      <w:r w:rsidRPr="00C73C30">
        <w:rPr>
          <w:rFonts w:asciiTheme="minorHAnsi" w:eastAsiaTheme="minorHAnsi" w:hAnsiTheme="minorHAnsi" w:cs="David" w:hint="cs"/>
          <w:b/>
          <w:bCs/>
          <w:rtl/>
        </w:rPr>
        <w:t>תשובה :</w:t>
      </w:r>
      <w:r w:rsidR="00C73C30" w:rsidRPr="00C73C30">
        <w:rPr>
          <w:rFonts w:asciiTheme="minorHAnsi" w:eastAsiaTheme="minorHAnsi" w:hAnsiTheme="minorHAnsi" w:cs="David" w:hint="cs"/>
          <w:b/>
          <w:bCs/>
          <w:rtl/>
        </w:rPr>
        <w:t>ראה תשובה לשאלה 131.</w:t>
      </w:r>
      <w:r w:rsidRPr="00C73C30">
        <w:rPr>
          <w:rFonts w:asciiTheme="minorHAnsi" w:eastAsiaTheme="minorHAnsi" w:hAnsiTheme="minorHAnsi" w:cs="David" w:hint="cs"/>
          <w:b/>
          <w:bCs/>
          <w:rtl/>
        </w:rPr>
        <w:t xml:space="preserve"> </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לפי סעיף  7 (ד) להסכם, עמ' 3, האם מדובר בתקופת ההתארגנות או אחריה ? מה פרק הזמן להמתנה ? האם מדובר גם בסניפים הפעילים כעת ? </w:t>
      </w:r>
    </w:p>
    <w:p w:rsidR="002915F0" w:rsidRPr="00A27310" w:rsidRDefault="00A27310" w:rsidP="00A27310">
      <w:pPr>
        <w:shd w:val="clear" w:color="auto" w:fill="FFFFFF" w:themeFill="background1"/>
        <w:spacing w:after="200" w:line="360" w:lineRule="auto"/>
        <w:ind w:left="720"/>
        <w:contextualSpacing/>
        <w:jc w:val="both"/>
        <w:rPr>
          <w:rFonts w:asciiTheme="minorHAnsi" w:eastAsiaTheme="minorHAnsi" w:hAnsiTheme="minorHAnsi" w:cs="David"/>
          <w:b/>
          <w:bCs/>
        </w:rPr>
      </w:pPr>
      <w:r w:rsidRPr="00A27310">
        <w:rPr>
          <w:rFonts w:asciiTheme="minorHAnsi" w:eastAsiaTheme="minorHAnsi" w:hAnsiTheme="minorHAnsi" w:cs="David" w:hint="cs"/>
          <w:b/>
          <w:bCs/>
          <w:rtl/>
        </w:rPr>
        <w:t>ת: מועד התחלת מתן השירותים הינו לאחר תקופת ההתארגנות ומותנה באישור התחלת עבודה מטעם המנהל. בנוסף, ר' תשובה לשאלה  43.16.</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סעיף 17 ( ג) להסכם, עמ' 8. האם העברת הנתונים כפי שהם מפורטים בסעיף זה נדרשת רק כאשר  ההסכם בוטל ? מה קורה כאשר ההסכם הסתיים ולא בוטל ? האם ניתן להסתפק בדיווחים השוטפים שמועברים על ידי נותן השירותים ?  </w:t>
      </w:r>
    </w:p>
    <w:p w:rsidR="002915F0" w:rsidRPr="00A27310" w:rsidRDefault="002915F0" w:rsidP="00A27310">
      <w:pPr>
        <w:shd w:val="clear" w:color="auto" w:fill="FFFFFF" w:themeFill="background1"/>
        <w:spacing w:after="200" w:line="360" w:lineRule="auto"/>
        <w:ind w:left="720"/>
        <w:contextualSpacing/>
        <w:jc w:val="both"/>
        <w:rPr>
          <w:rFonts w:asciiTheme="minorHAnsi" w:eastAsiaTheme="minorHAnsi" w:hAnsiTheme="minorHAnsi" w:cs="David"/>
          <w:b/>
          <w:bCs/>
        </w:rPr>
      </w:pPr>
      <w:r w:rsidRPr="00A27310">
        <w:rPr>
          <w:rFonts w:asciiTheme="minorHAnsi" w:eastAsiaTheme="minorHAnsi" w:hAnsiTheme="minorHAnsi" w:cs="David" w:hint="cs"/>
          <w:b/>
          <w:bCs/>
          <w:rtl/>
        </w:rPr>
        <w:t>ת:</w:t>
      </w:r>
      <w:r w:rsidR="00A27310">
        <w:rPr>
          <w:rFonts w:asciiTheme="minorHAnsi" w:eastAsiaTheme="minorHAnsi" w:hAnsiTheme="minorHAnsi" w:cs="David" w:hint="cs"/>
          <w:b/>
          <w:bCs/>
          <w:rtl/>
        </w:rPr>
        <w:t xml:space="preserve"> </w:t>
      </w:r>
      <w:r w:rsidR="00A27310" w:rsidRPr="00A27310">
        <w:rPr>
          <w:rFonts w:asciiTheme="minorHAnsi" w:eastAsiaTheme="minorHAnsi" w:hAnsiTheme="minorHAnsi" w:cs="David" w:hint="cs"/>
          <w:b/>
          <w:bCs/>
          <w:rtl/>
        </w:rPr>
        <w:t>בכל מקרה של הפסקת התקשרות מכל סיבה שהיא, יש להעביר את החומר והנתונים למשרד.</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b/>
          <w:bCs/>
          <w:rtl/>
        </w:rPr>
        <w:t>קיזוז</w:t>
      </w:r>
      <w:r w:rsidRPr="002915F0">
        <w:rPr>
          <w:rFonts w:asciiTheme="minorHAnsi" w:eastAsiaTheme="minorHAnsi" w:hAnsiTheme="minorHAnsi" w:cs="David" w:hint="cs"/>
          <w:rtl/>
        </w:rPr>
        <w:t xml:space="preserve">, סעיף 18 (א') להסכם, עמ' 8. נבקש התייחסות לסיפא של הסעיף הזה ובמיוחד למילים "ובין בדרך אחרת", למה הכוונה?  </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noProof/>
          <w:rtl/>
        </w:rPr>
        <w:drawing>
          <wp:inline distT="0" distB="0" distL="0" distR="0" wp14:anchorId="3A55A19F" wp14:editId="02261434">
            <wp:extent cx="5274310" cy="840329"/>
            <wp:effectExtent l="19050" t="0" r="2540" b="0"/>
            <wp:docPr id="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srcRect/>
                    <a:stretch>
                      <a:fillRect/>
                    </a:stretch>
                  </pic:blipFill>
                  <pic:spPr bwMode="auto">
                    <a:xfrm>
                      <a:off x="0" y="0"/>
                      <a:ext cx="5274310" cy="840329"/>
                    </a:xfrm>
                    <a:prstGeom prst="rect">
                      <a:avLst/>
                    </a:prstGeom>
                    <a:noFill/>
                    <a:ln w="9525">
                      <a:noFill/>
                      <a:miter lim="800000"/>
                      <a:headEnd/>
                      <a:tailEnd/>
                    </a:ln>
                  </pic:spPr>
                </pic:pic>
              </a:graphicData>
            </a:graphic>
          </wp:inline>
        </w:drawing>
      </w:r>
    </w:p>
    <w:p w:rsidR="002915F0" w:rsidRPr="00A27310" w:rsidRDefault="002915F0" w:rsidP="00A27310">
      <w:pPr>
        <w:spacing w:after="200" w:line="360" w:lineRule="auto"/>
        <w:ind w:left="720"/>
        <w:contextualSpacing/>
        <w:jc w:val="both"/>
        <w:rPr>
          <w:rFonts w:asciiTheme="minorHAnsi" w:eastAsiaTheme="minorHAnsi" w:hAnsiTheme="minorHAnsi" w:cs="David"/>
          <w:b/>
          <w:bCs/>
          <w:color w:val="000000" w:themeColor="text1"/>
          <w:rtl/>
        </w:rPr>
      </w:pPr>
      <w:r w:rsidRPr="00A27310">
        <w:rPr>
          <w:rFonts w:asciiTheme="minorHAnsi" w:eastAsiaTheme="minorHAnsi" w:hAnsiTheme="minorHAnsi" w:cs="David" w:hint="cs"/>
          <w:b/>
          <w:bCs/>
          <w:color w:val="000000" w:themeColor="text1"/>
          <w:rtl/>
        </w:rPr>
        <w:t>ת :</w:t>
      </w:r>
      <w:r w:rsidR="00A27310" w:rsidRPr="00A27310">
        <w:rPr>
          <w:rFonts w:asciiTheme="minorHAnsi" w:eastAsiaTheme="minorHAnsi" w:hAnsiTheme="minorHAnsi" w:cs="David" w:hint="cs"/>
          <w:b/>
          <w:bCs/>
          <w:color w:val="000000" w:themeColor="text1"/>
          <w:rtl/>
        </w:rPr>
        <w:t>חוב או תשלום שאינו נובע מהסכם זה.</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עמוד 20 לחוזה, סעיף 17.4 הודעות טלפוניות ומסרונים כולל תזכורות -האם נותן השירותים יקבל רשימה מרוכזת של הלקוחות מטעם המשרד ? הא המשרד ערוך להעברת סרט מגנטי לצורך משלוח דואר מרוכז לכל המקרים הרלוונטיים ? </w:t>
      </w:r>
    </w:p>
    <w:p w:rsidR="00C26025" w:rsidRDefault="00D803AE" w:rsidP="00C26025">
      <w:pPr>
        <w:shd w:val="clear" w:color="auto" w:fill="FFFFFF" w:themeFill="background1"/>
        <w:spacing w:after="200" w:line="360" w:lineRule="auto"/>
        <w:ind w:left="720"/>
        <w:contextualSpacing/>
        <w:jc w:val="both"/>
        <w:rPr>
          <w:rFonts w:asciiTheme="minorHAnsi" w:eastAsiaTheme="minorHAnsi" w:hAnsiTheme="minorHAnsi" w:cs="David"/>
          <w:rtl/>
        </w:rPr>
      </w:pPr>
      <w:r w:rsidRPr="00C26025">
        <w:rPr>
          <w:rFonts w:asciiTheme="minorHAnsi" w:eastAsiaTheme="minorHAnsi" w:hAnsiTheme="minorHAnsi" w:cs="David" w:hint="cs"/>
          <w:rtl/>
        </w:rPr>
        <w:t xml:space="preserve">ת: ראה תשובה לשאלה 30.4. כנ"ל לגבי משלוח דואר. </w:t>
      </w:r>
    </w:p>
    <w:p w:rsidR="002915F0" w:rsidRPr="00B053F4" w:rsidRDefault="002915F0" w:rsidP="00B053F4">
      <w:pPr>
        <w:pStyle w:val="ad"/>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B053F4">
        <w:rPr>
          <w:rFonts w:asciiTheme="minorHAnsi" w:eastAsiaTheme="minorHAnsi" w:hAnsiTheme="minorHAnsi" w:cs="David" w:hint="cs"/>
          <w:rtl/>
        </w:rPr>
        <w:t>נציין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מערכת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הקנסות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כפי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שהיא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מפורטת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במכרז</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החדש</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היא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מערכת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שלא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הייתה קיימת במכרז</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הקודם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מדובר</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בפועל</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בתקלות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אשר</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חלקן לא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תלויות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בנותן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השירותים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אלה</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בגורמים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החיצוניים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השונים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כגון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מקבלי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השירותים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ולעתים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אף</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עיכובים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מטעם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המשרד</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נבקש</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הבהרות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ותשובות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כפי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שמפורט</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להלן</w:t>
      </w:r>
      <w:r w:rsidRPr="00B053F4">
        <w:rPr>
          <w:rFonts w:asciiTheme="minorHAnsi" w:eastAsiaTheme="minorHAnsi" w:hAnsiTheme="minorHAnsi" w:cs="David"/>
          <w:rtl/>
        </w:rPr>
        <w:t xml:space="preserve"> : </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rtl/>
        </w:rPr>
        <w:t>תשובה :</w:t>
      </w:r>
      <w:r w:rsidR="00C73C30">
        <w:rPr>
          <w:rFonts w:asciiTheme="minorHAnsi" w:eastAsiaTheme="minorHAnsi" w:hAnsiTheme="minorHAnsi" w:cs="David" w:hint="cs"/>
          <w:rtl/>
        </w:rPr>
        <w:t xml:space="preserve">ראה תשובות לשאלות 37, </w:t>
      </w:r>
      <w:r w:rsidR="00B748B4">
        <w:rPr>
          <w:rFonts w:asciiTheme="minorHAnsi" w:eastAsiaTheme="minorHAnsi" w:hAnsiTheme="minorHAnsi" w:cs="David" w:hint="cs"/>
          <w:rtl/>
        </w:rPr>
        <w:t>67, 117, 121, 158.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הפניית לקוח למשרד השיכון שלא לצורך-נבקש הבהרה ברורה.</w:t>
      </w:r>
    </w:p>
    <w:p w:rsidR="002915F0" w:rsidRPr="00B748B4" w:rsidRDefault="00B748B4" w:rsidP="00B748B4">
      <w:pPr>
        <w:spacing w:after="200" w:line="360" w:lineRule="auto"/>
        <w:ind w:left="465"/>
        <w:contextualSpacing/>
        <w:jc w:val="both"/>
        <w:rPr>
          <w:rFonts w:asciiTheme="minorHAnsi" w:eastAsiaTheme="minorHAnsi" w:hAnsiTheme="minorHAnsi" w:cs="David"/>
          <w:b/>
          <w:bCs/>
        </w:rPr>
      </w:pPr>
      <w:r w:rsidRPr="00B748B4">
        <w:rPr>
          <w:rFonts w:asciiTheme="minorHAnsi" w:eastAsiaTheme="minorHAnsi" w:hAnsiTheme="minorHAnsi" w:cs="David" w:hint="cs"/>
          <w:b/>
          <w:bCs/>
          <w:rtl/>
        </w:rPr>
        <w:t>ת: חל על מקרים בהם לזכיין יש את המידע הדרוש ע"י הפונה ולמרות זאת הפונה הופנה למשרד.</w:t>
      </w:r>
      <w:r>
        <w:rPr>
          <w:rFonts w:asciiTheme="minorHAnsi" w:eastAsiaTheme="minorHAnsi" w:hAnsiTheme="minorHAnsi" w:cs="David" w:hint="cs"/>
          <w:b/>
          <w:bCs/>
          <w:rtl/>
        </w:rPr>
        <w:t xml:space="preserve"> ראה תשובה לשאלה 37.10.</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עיכוב בהזנת נתונים-מה קורה בתקלות של משרד השיכון? כיצד יתועדו או מתועדות תקלות אלה ? </w:t>
      </w:r>
    </w:p>
    <w:p w:rsidR="002915F0" w:rsidRPr="00B748B4" w:rsidRDefault="00B748B4" w:rsidP="00B748B4">
      <w:pPr>
        <w:spacing w:after="200" w:line="360" w:lineRule="auto"/>
        <w:ind w:left="465"/>
        <w:contextualSpacing/>
        <w:jc w:val="both"/>
        <w:rPr>
          <w:rFonts w:asciiTheme="minorHAnsi" w:eastAsiaTheme="minorHAnsi" w:hAnsiTheme="minorHAnsi" w:cs="David"/>
          <w:b/>
          <w:bCs/>
        </w:rPr>
      </w:pPr>
      <w:r w:rsidRPr="00B748B4">
        <w:rPr>
          <w:rFonts w:asciiTheme="minorHAnsi" w:eastAsiaTheme="minorHAnsi" w:hAnsiTheme="minorHAnsi" w:cs="David" w:hint="cs"/>
          <w:b/>
          <w:bCs/>
          <w:rtl/>
        </w:rPr>
        <w:t>ת: ראה תשובה לשאלה 121.</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סעיף 22 (ו') לחוזה (כותרת משנה "אמנת שירות") נבקש הבהרה מה הוא פרק הזמן שבו נספרים "3 מקרים מצטברים" ? נבקש לתחום בזמן סביר. </w:t>
      </w:r>
    </w:p>
    <w:p w:rsidR="00304923" w:rsidRPr="00304923" w:rsidRDefault="00304923" w:rsidP="00304923">
      <w:pPr>
        <w:spacing w:after="200" w:line="360" w:lineRule="auto"/>
        <w:ind w:left="465"/>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115.</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לשורה 7 בטבלת הקנסות באיזה טפסים מדובר ? </w:t>
      </w:r>
    </w:p>
    <w:p w:rsidR="00304923" w:rsidRPr="00304923" w:rsidRDefault="00304923" w:rsidP="00304923">
      <w:pPr>
        <w:spacing w:after="200" w:line="360" w:lineRule="auto"/>
        <w:ind w:left="465"/>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כל אחד מהטפסים הנדרשים למילוי על ידי עובדי הזכיין, כמפורט במסמכי המכרז וההסכם.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"משלוח תיק לוועדה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מסמכים חסרים", כיצד ניתן מראש </w:t>
      </w:r>
      <w:proofErr w:type="spellStart"/>
      <w:r w:rsidRPr="002915F0">
        <w:rPr>
          <w:rFonts w:asciiTheme="minorHAnsi" w:eastAsiaTheme="minorHAnsi" w:hAnsiTheme="minorHAnsi" w:cs="David" w:hint="cs"/>
          <w:rtl/>
        </w:rPr>
        <w:t>להחריג</w:t>
      </w:r>
      <w:proofErr w:type="spellEnd"/>
      <w:r w:rsidRPr="002915F0">
        <w:rPr>
          <w:rFonts w:asciiTheme="minorHAnsi" w:eastAsiaTheme="minorHAnsi" w:hAnsiTheme="minorHAnsi" w:cs="David" w:hint="cs"/>
          <w:rtl/>
        </w:rPr>
        <w:t xml:space="preserve">/לציין  את המקרים שבהם הלוקח לא משתף פעולה ולא מציג את המסמכים הנדרשים. </w:t>
      </w:r>
    </w:p>
    <w:p w:rsidR="002915F0" w:rsidRPr="00304923" w:rsidRDefault="00304923" w:rsidP="002915F0">
      <w:pPr>
        <w:spacing w:after="200" w:line="360" w:lineRule="auto"/>
        <w:ind w:left="720"/>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158.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לשקול כי המערכת הקנסות החדשה תופעל על ידי המשרד לאחר פרק זמן סביר של </w:t>
      </w:r>
      <w:r w:rsidRPr="002915F0">
        <w:rPr>
          <w:rFonts w:asciiTheme="minorHAnsi" w:eastAsiaTheme="minorHAnsi" w:hAnsiTheme="minorHAnsi" w:cs="David" w:hint="cs"/>
          <w:b/>
          <w:bCs/>
          <w:rtl/>
        </w:rPr>
        <w:t>90</w:t>
      </w:r>
      <w:r w:rsidRPr="002915F0">
        <w:rPr>
          <w:rFonts w:asciiTheme="minorHAnsi" w:eastAsiaTheme="minorHAnsi" w:hAnsiTheme="minorHAnsi" w:cs="David" w:hint="cs"/>
          <w:rtl/>
        </w:rPr>
        <w:t xml:space="preserve"> ימים ממועד תחילת מתן השירותים על ידי הזוכה.  בזמן זה, הזוכה יוכל ללמוד את התקלות, להעביר את המידע למשרד וגם למנוע פגיעה במקבל השירות. </w:t>
      </w:r>
    </w:p>
    <w:p w:rsidR="002915F0" w:rsidRPr="00304923" w:rsidRDefault="00304923" w:rsidP="002915F0">
      <w:pPr>
        <w:spacing w:after="200" w:line="360" w:lineRule="auto"/>
        <w:ind w:left="720"/>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118.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חידוש זכאות לנכים תזכה את החברה בעמלה משוקללת? מה קורה עם עדכון התנאים, למשל שינוי זכאות לנכות מטעם המוסד לביטוח הלאומי ? </w:t>
      </w:r>
    </w:p>
    <w:p w:rsidR="00E157E9" w:rsidRPr="00E157E9" w:rsidRDefault="002915F0" w:rsidP="00C26025">
      <w:pPr>
        <w:shd w:val="clear" w:color="auto" w:fill="FFFFFF" w:themeFill="background1"/>
        <w:spacing w:after="200" w:line="360" w:lineRule="auto"/>
        <w:ind w:left="720"/>
        <w:contextualSpacing/>
        <w:jc w:val="both"/>
        <w:rPr>
          <w:rFonts w:asciiTheme="minorHAnsi" w:eastAsiaTheme="minorHAnsi" w:hAnsiTheme="minorHAnsi" w:cs="David"/>
          <w:b/>
          <w:bCs/>
          <w:rtl/>
        </w:rPr>
      </w:pPr>
      <w:r w:rsidRPr="00E157E9">
        <w:rPr>
          <w:rFonts w:asciiTheme="minorHAnsi" w:eastAsiaTheme="minorHAnsi" w:hAnsiTheme="minorHAnsi" w:cs="David" w:hint="cs"/>
          <w:b/>
          <w:bCs/>
          <w:rtl/>
        </w:rPr>
        <w:t>ת:</w:t>
      </w:r>
      <w:r w:rsidR="00E157E9" w:rsidRPr="00E157E9">
        <w:rPr>
          <w:rFonts w:asciiTheme="minorHAnsi" w:eastAsiaTheme="minorHAnsi" w:hAnsiTheme="minorHAnsi" w:cs="David" w:hint="cs"/>
          <w:b/>
          <w:bCs/>
          <w:rtl/>
        </w:rPr>
        <w:t xml:space="preserve"> ראה סעיף 36.11. לעניין שינוי הזכאות יובהר כי הנפקת תעודת זכאות המזכה בתוספת סיוע על זו שהייתה בתעודה הקודמת, תזכה בעמלה משוקללת.</w:t>
      </w:r>
    </w:p>
    <w:p w:rsidR="002915F0" w:rsidRPr="002915F0" w:rsidRDefault="00E157E9" w:rsidP="00E157E9">
      <w:pPr>
        <w:spacing w:after="200" w:line="360" w:lineRule="auto"/>
        <w:ind w:left="720"/>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 </w:t>
      </w:r>
      <w:r w:rsidR="002915F0" w:rsidRPr="002915F0">
        <w:rPr>
          <w:rFonts w:asciiTheme="minorHAnsi" w:eastAsiaTheme="minorHAnsi" w:hAnsiTheme="minorHAnsi" w:cs="David" w:hint="cs"/>
          <w:rtl/>
        </w:rPr>
        <w:t>נספח</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א</w:t>
      </w:r>
      <w:r w:rsidR="002915F0" w:rsidRPr="002915F0">
        <w:rPr>
          <w:rFonts w:asciiTheme="minorHAnsi" w:eastAsiaTheme="minorHAnsi" w:hAnsiTheme="minorHAnsi" w:cs="David"/>
          <w:rtl/>
        </w:rPr>
        <w:t>'2-</w:t>
      </w:r>
      <w:r w:rsidR="002915F0" w:rsidRPr="002915F0">
        <w:rPr>
          <w:rFonts w:asciiTheme="minorHAnsi" w:eastAsiaTheme="minorHAnsi" w:hAnsiTheme="minorHAnsi" w:cs="David" w:hint="cs"/>
          <w:rtl/>
        </w:rPr>
        <w:t>תשלום</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עמלות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ע</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י</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לקוח</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לא</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מוזכרת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הנפקת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תעודת הזכאות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או</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הרשמה</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כמוזכר</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ב</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מחיר</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למשתכן</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 xml:space="preserve"> </w:t>
      </w:r>
    </w:p>
    <w:p w:rsidR="002915F0" w:rsidRPr="00E157E9" w:rsidRDefault="002915F0" w:rsidP="00E157E9">
      <w:pPr>
        <w:spacing w:after="200" w:line="360" w:lineRule="auto"/>
        <w:ind w:left="720"/>
        <w:contextualSpacing/>
        <w:jc w:val="both"/>
        <w:rPr>
          <w:rFonts w:asciiTheme="minorHAnsi" w:eastAsiaTheme="minorHAnsi" w:hAnsiTheme="minorHAnsi" w:cs="David"/>
          <w:b/>
          <w:bCs/>
        </w:rPr>
      </w:pPr>
      <w:r w:rsidRPr="00E157E9">
        <w:rPr>
          <w:rFonts w:asciiTheme="minorHAnsi" w:eastAsiaTheme="minorHAnsi" w:hAnsiTheme="minorHAnsi" w:cs="David" w:hint="cs"/>
          <w:b/>
          <w:bCs/>
          <w:rtl/>
        </w:rPr>
        <w:t>תשובה :</w:t>
      </w:r>
      <w:r w:rsidR="00E157E9" w:rsidRPr="00E157E9">
        <w:rPr>
          <w:rFonts w:asciiTheme="minorHAnsi" w:eastAsiaTheme="minorHAnsi" w:hAnsiTheme="minorHAnsi" w:cs="David" w:hint="cs"/>
          <w:b/>
          <w:bCs/>
          <w:rtl/>
        </w:rPr>
        <w:t>ישנה התייחסות ראה הטבלה בנספח א' 2.</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נספח א'2 סעיף 2 מתחת לטבלת העמלות, נבקש הבהרה למה הכוונה "טעות ספק".</w:t>
      </w:r>
    </w:p>
    <w:p w:rsidR="002915F0" w:rsidRPr="009162D0" w:rsidRDefault="002915F0" w:rsidP="009162D0">
      <w:pPr>
        <w:spacing w:after="200" w:line="360" w:lineRule="auto"/>
        <w:ind w:firstLine="465"/>
        <w:contextualSpacing/>
        <w:jc w:val="both"/>
        <w:rPr>
          <w:rFonts w:asciiTheme="minorHAnsi" w:eastAsiaTheme="minorHAnsi" w:hAnsiTheme="minorHAnsi" w:cs="David"/>
          <w:b/>
          <w:bCs/>
        </w:rPr>
      </w:pPr>
      <w:r w:rsidRPr="009162D0">
        <w:rPr>
          <w:rFonts w:asciiTheme="minorHAnsi" w:eastAsiaTheme="minorHAnsi" w:hAnsiTheme="minorHAnsi" w:cs="David" w:hint="cs"/>
          <w:b/>
          <w:bCs/>
          <w:rtl/>
        </w:rPr>
        <w:t>ת</w:t>
      </w:r>
      <w:r w:rsidR="006F1D41" w:rsidRPr="009162D0">
        <w:rPr>
          <w:rFonts w:asciiTheme="minorHAnsi" w:eastAsiaTheme="minorHAnsi" w:hAnsiTheme="minorHAnsi" w:cs="David" w:hint="cs"/>
          <w:b/>
          <w:bCs/>
          <w:rtl/>
        </w:rPr>
        <w:t>:</w:t>
      </w:r>
      <w:r w:rsidRPr="009162D0">
        <w:rPr>
          <w:rFonts w:asciiTheme="minorHAnsi" w:eastAsiaTheme="minorHAnsi" w:hAnsiTheme="minorHAnsi" w:cs="David" w:hint="cs"/>
          <w:b/>
          <w:bCs/>
          <w:rtl/>
        </w:rPr>
        <w:t xml:space="preserve"> טעות </w:t>
      </w:r>
      <w:r w:rsidR="00E157E9" w:rsidRPr="009162D0">
        <w:rPr>
          <w:rFonts w:asciiTheme="minorHAnsi" w:eastAsiaTheme="minorHAnsi" w:hAnsiTheme="minorHAnsi" w:cs="David" w:hint="cs"/>
          <w:b/>
          <w:bCs/>
          <w:rtl/>
        </w:rPr>
        <w:t>שנגרמה ע"י הזכיין או מי מטעמו.</w:t>
      </w:r>
    </w:p>
    <w:p w:rsid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במערכת הסיוע המוצעת במכרז החדש חסרה או לא ברורה פונקציה המאפשרת</w:t>
      </w:r>
      <w:r w:rsidRPr="002915F0">
        <w:rPr>
          <w:rFonts w:asciiTheme="minorHAnsi" w:eastAsiaTheme="minorHAnsi" w:hAnsiTheme="minorHAnsi" w:cs="David" w:hint="cs"/>
          <w:b/>
          <w:bCs/>
          <w:rtl/>
        </w:rPr>
        <w:t xml:space="preserve"> </w:t>
      </w:r>
      <w:r w:rsidRPr="002915F0">
        <w:rPr>
          <w:rFonts w:asciiTheme="minorHAnsi" w:eastAsiaTheme="minorHAnsi" w:hAnsiTheme="minorHAnsi" w:cs="David" w:hint="cs"/>
          <w:rtl/>
        </w:rPr>
        <w:t>לנותן השירותים</w:t>
      </w:r>
      <w:r w:rsidRPr="002915F0">
        <w:rPr>
          <w:rFonts w:asciiTheme="minorHAnsi" w:eastAsiaTheme="minorHAnsi" w:hAnsiTheme="minorHAnsi" w:cs="David"/>
          <w:rtl/>
        </w:rPr>
        <w:t xml:space="preserve"> ל</w:t>
      </w:r>
      <w:r w:rsidRPr="002915F0">
        <w:rPr>
          <w:rFonts w:asciiTheme="minorHAnsi" w:eastAsiaTheme="minorHAnsi" w:hAnsiTheme="minorHAnsi" w:cs="David" w:hint="cs"/>
          <w:rtl/>
        </w:rPr>
        <w:t>קבל התרעה מתי ה</w:t>
      </w:r>
      <w:r w:rsidRPr="002915F0">
        <w:rPr>
          <w:rFonts w:asciiTheme="minorHAnsi" w:eastAsiaTheme="minorHAnsi" w:hAnsiTheme="minorHAnsi" w:cs="David"/>
          <w:rtl/>
        </w:rPr>
        <w:t xml:space="preserve">לקוח </w:t>
      </w:r>
      <w:r w:rsidRPr="002915F0">
        <w:rPr>
          <w:rFonts w:asciiTheme="minorHAnsi" w:eastAsiaTheme="minorHAnsi" w:hAnsiTheme="minorHAnsi" w:cs="David" w:hint="cs"/>
          <w:rtl/>
        </w:rPr>
        <w:t xml:space="preserve">צריך להגיע לסניף על מנת לקבל שירות כגון: חידוש זכאות, תוקף חוזה שכירות וכו' </w:t>
      </w:r>
      <w:r w:rsidRPr="002915F0">
        <w:rPr>
          <w:rFonts w:asciiTheme="minorHAnsi" w:eastAsiaTheme="minorHAnsi" w:hAnsiTheme="minorHAnsi" w:cs="David"/>
          <w:rtl/>
        </w:rPr>
        <w:t xml:space="preserve">. איזו אינדיקציה יש לספק? האם קיימים דו"חות </w:t>
      </w:r>
      <w:r w:rsidRPr="002915F0">
        <w:rPr>
          <w:rFonts w:asciiTheme="minorHAnsi" w:eastAsiaTheme="minorHAnsi" w:hAnsiTheme="minorHAnsi" w:cs="David" w:hint="cs"/>
          <w:rtl/>
        </w:rPr>
        <w:t>ה</w:t>
      </w:r>
      <w:r w:rsidRPr="002915F0">
        <w:rPr>
          <w:rFonts w:asciiTheme="minorHAnsi" w:eastAsiaTheme="minorHAnsi" w:hAnsiTheme="minorHAnsi" w:cs="David"/>
          <w:rtl/>
        </w:rPr>
        <w:t>מתאימים שניתן להפיק</w:t>
      </w:r>
      <w:r w:rsidRPr="002915F0">
        <w:rPr>
          <w:rFonts w:asciiTheme="minorHAnsi" w:eastAsiaTheme="minorHAnsi" w:hAnsiTheme="minorHAnsi" w:cs="David" w:hint="cs"/>
          <w:rtl/>
        </w:rPr>
        <w:t>ם</w:t>
      </w:r>
      <w:r w:rsidRPr="002915F0">
        <w:rPr>
          <w:rFonts w:asciiTheme="minorHAnsi" w:eastAsiaTheme="minorHAnsi" w:hAnsiTheme="minorHAnsi" w:cs="David"/>
          <w:rtl/>
        </w:rPr>
        <w:t xml:space="preserve"> </w:t>
      </w:r>
      <w:r w:rsidRPr="002915F0">
        <w:rPr>
          <w:rFonts w:asciiTheme="minorHAnsi" w:eastAsiaTheme="minorHAnsi" w:hAnsiTheme="minorHAnsi" w:cs="David" w:hint="cs"/>
          <w:rtl/>
        </w:rPr>
        <w:t>מ</w:t>
      </w:r>
      <w:r w:rsidRPr="002915F0">
        <w:rPr>
          <w:rFonts w:asciiTheme="minorHAnsi" w:eastAsiaTheme="minorHAnsi" w:hAnsiTheme="minorHAnsi" w:cs="David"/>
          <w:rtl/>
        </w:rPr>
        <w:t>מערכת</w:t>
      </w:r>
      <w:r w:rsidRPr="002915F0">
        <w:rPr>
          <w:rFonts w:asciiTheme="minorHAnsi" w:eastAsiaTheme="minorHAnsi" w:hAnsiTheme="minorHAnsi" w:cs="David" w:hint="cs"/>
          <w:rtl/>
        </w:rPr>
        <w:t xml:space="preserve">? </w:t>
      </w:r>
    </w:p>
    <w:p w:rsidR="009162D0" w:rsidRPr="009162D0" w:rsidRDefault="009162D0" w:rsidP="009162D0">
      <w:pPr>
        <w:spacing w:after="200" w:line="360" w:lineRule="auto"/>
        <w:ind w:left="465"/>
        <w:contextualSpacing/>
        <w:jc w:val="both"/>
        <w:rPr>
          <w:rFonts w:asciiTheme="minorHAnsi" w:eastAsiaTheme="minorHAnsi" w:hAnsiTheme="minorHAnsi" w:cs="David"/>
          <w:b/>
          <w:bCs/>
        </w:rPr>
      </w:pPr>
      <w:r w:rsidRPr="009162D0">
        <w:rPr>
          <w:rFonts w:asciiTheme="minorHAnsi" w:eastAsiaTheme="minorHAnsi" w:hAnsiTheme="minorHAnsi" w:cs="David" w:hint="cs"/>
          <w:b/>
          <w:bCs/>
          <w:rtl/>
        </w:rPr>
        <w:t xml:space="preserve">ת: </w:t>
      </w:r>
      <w:r w:rsidRPr="009162D0">
        <w:rPr>
          <w:rFonts w:asciiTheme="minorHAnsi" w:eastAsiaTheme="minorHAnsi" w:hAnsiTheme="minorHAnsi" w:cs="David"/>
          <w:b/>
          <w:bCs/>
          <w:rtl/>
        </w:rPr>
        <w:t>המערכת תשלח הודעת התראה לחברה כחודש לפני סיום זכאות או לפני סיום המימוש בתיק (חוזה). כמו כן המערכת תאפשר לחברה להפיק דוחות בנושא.</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מה זה מסלול דירה להשכרה? נבקש לקבל נוהל ברור להפעלה.</w:t>
      </w:r>
    </w:p>
    <w:p w:rsidR="006F1D41" w:rsidRDefault="006F1D41" w:rsidP="0012304C">
      <w:pPr>
        <w:spacing w:after="200" w:line="360" w:lineRule="auto"/>
        <w:ind w:left="465"/>
        <w:contextualSpacing/>
        <w:jc w:val="both"/>
        <w:rPr>
          <w:rFonts w:asciiTheme="minorHAnsi" w:eastAsiaTheme="minorHAnsi" w:hAnsiTheme="minorHAnsi" w:cs="David"/>
        </w:rPr>
      </w:pPr>
      <w:r w:rsidRPr="006F1D41">
        <w:rPr>
          <w:rFonts w:asciiTheme="minorHAnsi" w:eastAsiaTheme="minorHAnsi" w:hAnsiTheme="minorHAnsi" w:cs="David"/>
          <w:rtl/>
        </w:rPr>
        <w:t>ת: דומה מאוד למסלול לטיפול בבקשות סיוע במסגרת תכנית מחיר למשתכן אלא שבשונה ממחיר למשתכן שהדירה הינה ברכישה ובדירה להשכיר הינה בשכירות ארוכת טווח. אי</w:t>
      </w:r>
      <w:r w:rsidR="0012304C">
        <w:rPr>
          <w:rFonts w:asciiTheme="minorHAnsi" w:eastAsiaTheme="minorHAnsi" w:hAnsiTheme="minorHAnsi" w:cs="David"/>
          <w:rtl/>
        </w:rPr>
        <w:t xml:space="preserve">ן בשלב זה מידע נוסף </w:t>
      </w:r>
      <w:r w:rsidR="0012304C">
        <w:rPr>
          <w:rFonts w:asciiTheme="minorHAnsi" w:eastAsiaTheme="minorHAnsi" w:hAnsiTheme="minorHAnsi" w:cs="David" w:hint="cs"/>
          <w:rtl/>
        </w:rPr>
        <w:t>(אפשר לראות מידע מפורט קצת יותר ב</w:t>
      </w:r>
      <w:r w:rsidR="0012304C">
        <w:rPr>
          <w:rFonts w:asciiTheme="minorHAnsi" w:eastAsiaTheme="minorHAnsi" w:hAnsiTheme="minorHAnsi" w:cs="David"/>
          <w:rtl/>
        </w:rPr>
        <w:t>החלטת מ</w:t>
      </w:r>
      <w:r w:rsidR="0012304C">
        <w:rPr>
          <w:rFonts w:asciiTheme="minorHAnsi" w:eastAsiaTheme="minorHAnsi" w:hAnsiTheme="minorHAnsi" w:cs="David" w:hint="cs"/>
          <w:rtl/>
        </w:rPr>
        <w:t>ועצת מקרקעי ישראל מס' 1310).</w:t>
      </w:r>
    </w:p>
    <w:p w:rsidR="006F1D41" w:rsidRPr="006F1D41" w:rsidRDefault="002915F0" w:rsidP="00CC215A">
      <w:pPr>
        <w:numPr>
          <w:ilvl w:val="0"/>
          <w:numId w:val="3"/>
        </w:numPr>
        <w:spacing w:after="200" w:line="360" w:lineRule="auto"/>
        <w:contextualSpacing/>
        <w:jc w:val="both"/>
        <w:rPr>
          <w:rFonts w:asciiTheme="minorHAnsi" w:eastAsiaTheme="minorHAnsi" w:hAnsiTheme="minorHAnsi" w:cs="David"/>
          <w:rtl/>
        </w:rPr>
      </w:pPr>
      <w:r w:rsidRPr="006F1D41">
        <w:rPr>
          <w:rFonts w:asciiTheme="minorHAnsi" w:eastAsiaTheme="minorHAnsi" w:hAnsiTheme="minorHAnsi" w:cs="David" w:hint="cs"/>
          <w:rtl/>
        </w:rPr>
        <w:t xml:space="preserve">בסעיף 14-האם הזמנת בדיקת אימות הנתונים תבוצע ישירות מהחברה לחברת החקירות? </w:t>
      </w:r>
    </w:p>
    <w:p w:rsidR="006F1D41" w:rsidRPr="006F1D41" w:rsidRDefault="006F1D41" w:rsidP="006F1D41">
      <w:pPr>
        <w:spacing w:after="200" w:line="360" w:lineRule="auto"/>
        <w:ind w:left="720"/>
        <w:contextualSpacing/>
        <w:jc w:val="both"/>
        <w:rPr>
          <w:rFonts w:asciiTheme="minorHAnsi" w:eastAsiaTheme="minorHAnsi" w:hAnsiTheme="minorHAnsi" w:cs="David"/>
          <w:b/>
          <w:bCs/>
          <w:rtl/>
        </w:rPr>
      </w:pPr>
      <w:r w:rsidRPr="006F1D41">
        <w:rPr>
          <w:rFonts w:asciiTheme="minorHAnsi" w:eastAsiaTheme="minorHAnsi" w:hAnsiTheme="minorHAnsi" w:cs="David" w:hint="cs"/>
          <w:b/>
          <w:bCs/>
          <w:rtl/>
        </w:rPr>
        <w:t>ת: ראה תשובה לשאלה 43.8.</w:t>
      </w:r>
    </w:p>
    <w:p w:rsidR="002915F0" w:rsidRPr="002915F0" w:rsidRDefault="002915F0" w:rsidP="006F1D41">
      <w:pPr>
        <w:spacing w:after="200" w:line="360" w:lineRule="auto"/>
        <w:ind w:left="720"/>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יוגבל משך הטיפול ע"י חברת החקירות החיצונית ? אם כן לאיזה פרק זמן ? </w:t>
      </w:r>
    </w:p>
    <w:p w:rsidR="002915F0" w:rsidRPr="006F1D41" w:rsidRDefault="006F1D41" w:rsidP="002915F0">
      <w:pPr>
        <w:spacing w:after="200" w:line="360" w:lineRule="auto"/>
        <w:ind w:left="720"/>
        <w:contextualSpacing/>
        <w:jc w:val="both"/>
        <w:rPr>
          <w:rFonts w:asciiTheme="minorHAnsi" w:eastAsiaTheme="minorHAnsi" w:hAnsiTheme="minorHAnsi" w:cs="David"/>
          <w:b/>
          <w:bCs/>
        </w:rPr>
      </w:pPr>
      <w:r w:rsidRPr="006F1D41">
        <w:rPr>
          <w:rFonts w:asciiTheme="minorHAnsi" w:eastAsiaTheme="minorHAnsi" w:hAnsiTheme="minorHAnsi" w:cs="David" w:hint="cs"/>
          <w:b/>
          <w:bCs/>
          <w:rtl/>
        </w:rPr>
        <w:t>ת: ראה תשובה לשאלה 104.</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בסעיף 20- האם מכונת הצילום צריכה להיות נגישה להפעלה עצמית של הלקוחות?</w:t>
      </w:r>
    </w:p>
    <w:p w:rsidR="002915F0" w:rsidRPr="006F1D41" w:rsidRDefault="002915F0" w:rsidP="006F1D41">
      <w:pPr>
        <w:spacing w:after="200" w:line="360" w:lineRule="auto"/>
        <w:ind w:left="720"/>
        <w:contextualSpacing/>
        <w:jc w:val="both"/>
        <w:rPr>
          <w:rFonts w:asciiTheme="minorHAnsi" w:eastAsiaTheme="minorHAnsi" w:hAnsiTheme="minorHAnsi" w:cs="David"/>
          <w:b/>
          <w:bCs/>
        </w:rPr>
      </w:pPr>
      <w:r w:rsidRPr="006F1D41">
        <w:rPr>
          <w:rFonts w:asciiTheme="minorHAnsi" w:eastAsiaTheme="minorHAnsi" w:hAnsiTheme="minorHAnsi" w:cs="David" w:hint="cs"/>
          <w:b/>
          <w:bCs/>
          <w:rtl/>
        </w:rPr>
        <w:t>ת</w:t>
      </w:r>
      <w:r w:rsidR="006F1D41" w:rsidRPr="006F1D41">
        <w:rPr>
          <w:rFonts w:asciiTheme="minorHAnsi" w:eastAsiaTheme="minorHAnsi" w:hAnsiTheme="minorHAnsi" w:cs="David" w:hint="cs"/>
          <w:b/>
          <w:bCs/>
          <w:rtl/>
        </w:rPr>
        <w:t>:</w:t>
      </w:r>
      <w:r w:rsidRPr="006F1D41">
        <w:rPr>
          <w:rFonts w:asciiTheme="minorHAnsi" w:eastAsiaTheme="minorHAnsi" w:hAnsiTheme="minorHAnsi" w:cs="David" w:hint="cs"/>
          <w:b/>
          <w:bCs/>
          <w:rtl/>
        </w:rPr>
        <w:t xml:space="preserve"> </w:t>
      </w:r>
      <w:r w:rsidR="006F1D41" w:rsidRPr="006F1D41">
        <w:rPr>
          <w:rFonts w:asciiTheme="minorHAnsi" w:eastAsiaTheme="minorHAnsi" w:hAnsiTheme="minorHAnsi" w:cs="David" w:hint="cs"/>
          <w:b/>
          <w:bCs/>
          <w:rtl/>
        </w:rPr>
        <w:t>לא.</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מה קורה עם העובד סורק את המסמכים המקוריים ? האם ניתן לשמור את המסמכים בצורה דיגיטלית או יש לשמור </w:t>
      </w:r>
      <w:r w:rsidRPr="002915F0">
        <w:rPr>
          <w:rFonts w:asciiTheme="minorHAnsi" w:eastAsiaTheme="minorHAnsi" w:hAnsiTheme="minorHAnsi" w:cs="David"/>
        </w:rPr>
        <w:t xml:space="preserve">Hard copy </w:t>
      </w:r>
      <w:r w:rsidRPr="002915F0">
        <w:rPr>
          <w:rFonts w:asciiTheme="minorHAnsi" w:eastAsiaTheme="minorHAnsi" w:hAnsiTheme="minorHAnsi" w:cs="David" w:hint="cs"/>
          <w:rtl/>
        </w:rPr>
        <w:t xml:space="preserve"> ? האם יש לשמור כל מסמך  שהלקוח מוסר במהלך השנה או רק את המסמכים המיועדים לערעור? </w:t>
      </w:r>
    </w:p>
    <w:p w:rsidR="002915F0" w:rsidRPr="002915F0" w:rsidRDefault="00FD45EC" w:rsidP="00C26025">
      <w:pPr>
        <w:shd w:val="clear" w:color="auto" w:fill="FFFFFF" w:themeFill="background1"/>
        <w:spacing w:after="200" w:line="360" w:lineRule="auto"/>
        <w:ind w:left="720"/>
        <w:contextualSpacing/>
        <w:jc w:val="both"/>
        <w:rPr>
          <w:rFonts w:asciiTheme="minorHAnsi" w:eastAsiaTheme="minorHAnsi" w:hAnsiTheme="minorHAnsi" w:cs="David"/>
        </w:rPr>
      </w:pPr>
      <w:r>
        <w:rPr>
          <w:rFonts w:asciiTheme="minorHAnsi" w:eastAsiaTheme="minorHAnsi" w:hAnsiTheme="minorHAnsi" w:cs="David" w:hint="cs"/>
          <w:rtl/>
        </w:rPr>
        <w:t xml:space="preserve">ת: </w:t>
      </w:r>
      <w:r w:rsidRPr="00FD45EC">
        <w:rPr>
          <w:rFonts w:asciiTheme="minorHAnsi" w:eastAsiaTheme="minorHAnsi" w:hAnsiTheme="minorHAnsi" w:cs="David"/>
        </w:rPr>
        <w:t>Hard copy</w:t>
      </w:r>
      <w:r>
        <w:rPr>
          <w:rFonts w:asciiTheme="minorHAnsi" w:eastAsiaTheme="minorHAnsi" w:hAnsiTheme="minorHAnsi" w:cs="David" w:hint="cs"/>
          <w:rtl/>
        </w:rPr>
        <w:t>. רק המסמכים המיועדים לערעור.</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לשקול, כפי שקיים היום, גביית סכום שנתי מהלקוח לצילום המסמכים בשיעור 25 ₪, מדובר בסכום "עגול" שלא מקשה על לקוחות ולא דורש קופה קטנה בסניפים.  </w:t>
      </w:r>
    </w:p>
    <w:p w:rsidR="002915F0" w:rsidRPr="00452ADC" w:rsidRDefault="002915F0"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 xml:space="preserve">תשובה : </w:t>
      </w:r>
      <w:r w:rsidR="00452ADC" w:rsidRPr="00452ADC">
        <w:rPr>
          <w:rFonts w:asciiTheme="minorHAnsi" w:eastAsiaTheme="minorHAnsi" w:hAnsiTheme="minorHAnsi" w:cs="David" w:hint="cs"/>
          <w:b/>
          <w:bCs/>
          <w:rtl/>
        </w:rPr>
        <w:t>לא ניתן.</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בסעיף 18 עמ' 20 לנספח ב': האם הכוונה לגבות את התשלום מלקוח ? האם המשרד יאפשר לבצע עדכון ( סמן </w:t>
      </w:r>
      <w:r w:rsidRPr="002915F0">
        <w:rPr>
          <w:rFonts w:asciiTheme="minorHAnsi" w:eastAsiaTheme="minorHAnsi" w:hAnsiTheme="minorHAnsi" w:cs="David"/>
        </w:rPr>
        <w:t xml:space="preserve">V </w:t>
      </w:r>
      <w:r w:rsidRPr="002915F0">
        <w:rPr>
          <w:rFonts w:asciiTheme="minorHAnsi" w:eastAsiaTheme="minorHAnsi" w:hAnsiTheme="minorHAnsi" w:cs="David" w:hint="cs"/>
          <w:rtl/>
        </w:rPr>
        <w:t xml:space="preserve"> ) במחשב, כאינדיקציה לכך שהמסמכים התקבלו במקום לשמור את  הניירת ? </w:t>
      </w:r>
    </w:p>
    <w:p w:rsidR="002915F0" w:rsidRPr="0068582C" w:rsidRDefault="005D0BB7" w:rsidP="00C26025">
      <w:pPr>
        <w:shd w:val="clear" w:color="auto" w:fill="FFFFFF" w:themeFill="background1"/>
        <w:spacing w:after="200" w:line="360" w:lineRule="auto"/>
        <w:ind w:left="720"/>
        <w:contextualSpacing/>
        <w:jc w:val="both"/>
        <w:rPr>
          <w:rFonts w:asciiTheme="minorHAnsi" w:eastAsiaTheme="minorHAnsi" w:hAnsiTheme="minorHAnsi" w:cs="David"/>
          <w:b/>
          <w:bCs/>
        </w:rPr>
      </w:pPr>
      <w:r w:rsidRPr="0068582C">
        <w:rPr>
          <w:rFonts w:asciiTheme="minorHAnsi" w:eastAsiaTheme="minorHAnsi" w:hAnsiTheme="minorHAnsi" w:cs="David" w:hint="cs"/>
          <w:b/>
          <w:bCs/>
          <w:rtl/>
        </w:rPr>
        <w:t>ת: ראה תשובה לשאלה 54.1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היקף השעות והפעילות, עמ' 25, האם ניתן לפעול אחה"צ בשעות אחרות? למשל בין השעות 15:00- 17:00. </w:t>
      </w:r>
    </w:p>
    <w:p w:rsidR="002915F0" w:rsidRPr="00452ADC" w:rsidRDefault="002915F0"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ת</w:t>
      </w:r>
      <w:r w:rsidR="00452ADC" w:rsidRPr="00452ADC">
        <w:rPr>
          <w:rFonts w:asciiTheme="minorHAnsi" w:eastAsiaTheme="minorHAnsi" w:hAnsiTheme="minorHAnsi" w:cs="David" w:hint="cs"/>
          <w:b/>
          <w:bCs/>
          <w:rtl/>
        </w:rPr>
        <w:t>:</w:t>
      </w:r>
      <w:r w:rsidRPr="00452ADC">
        <w:rPr>
          <w:rFonts w:asciiTheme="minorHAnsi" w:eastAsiaTheme="minorHAnsi" w:hAnsiTheme="minorHAnsi" w:cs="David" w:hint="cs"/>
          <w:b/>
          <w:bCs/>
          <w:rtl/>
        </w:rPr>
        <w:t xml:space="preserve"> </w:t>
      </w:r>
      <w:r w:rsidR="00452ADC" w:rsidRPr="00452ADC">
        <w:rPr>
          <w:rFonts w:asciiTheme="minorHAnsi" w:eastAsiaTheme="minorHAnsi" w:hAnsiTheme="minorHAnsi" w:cs="David" w:hint="cs"/>
          <w:b/>
          <w:bCs/>
          <w:rtl/>
        </w:rPr>
        <w:t>לוח הזמנים המפורטים במסמכי המכרז וההסכם מחייבים. הזכיין ראשי רק להוסיף עליהם.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לפי החלוקה בפועל, לאחר תוצאות המכרז, ייתכן כי סניף "בינוני" יהפוך לסניף "קטן" או "קטן מאוד", האם זה ישפיע על שעות הפעילות בסניף ועל דרישות לגודלו הפיסי של הסניף ? </w:t>
      </w:r>
    </w:p>
    <w:p w:rsidR="002915F0" w:rsidRPr="00452ADC" w:rsidRDefault="00452ADC"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ת: שעות הפעילות הנדרשות בהתאם לסוג הסניף הנדרש במסגרת הסכם נשוא מכרז זה ולא נשוא המכרז הקודם.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בימי חג, חול המועד וערבי החג-משרד השיכון סגור האם ניתן יהיה לסגור את הסניפים, אם כן, באיזה תנאים? </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rtl/>
        </w:rPr>
        <w:t>אם לא, האם ניתן להפעיל את הסניפים במתכונת העבודה המצומצמת?</w:t>
      </w:r>
    </w:p>
    <w:p w:rsidR="002915F0" w:rsidRPr="00452ADC" w:rsidRDefault="00452ADC" w:rsidP="00452ADC">
      <w:pPr>
        <w:spacing w:after="200" w:line="360" w:lineRule="auto"/>
        <w:ind w:left="720"/>
        <w:contextualSpacing/>
        <w:jc w:val="both"/>
        <w:rPr>
          <w:rFonts w:asciiTheme="minorHAnsi" w:eastAsiaTheme="minorHAnsi" w:hAnsiTheme="minorHAnsi" w:cs="David"/>
          <w:b/>
          <w:bCs/>
          <w:rtl/>
        </w:rPr>
      </w:pPr>
      <w:r w:rsidRPr="00452ADC">
        <w:rPr>
          <w:rFonts w:asciiTheme="minorHAnsi" w:eastAsiaTheme="minorHAnsi" w:hAnsiTheme="minorHAnsi" w:cs="David" w:hint="cs"/>
          <w:b/>
          <w:bCs/>
          <w:rtl/>
        </w:rPr>
        <w:t>ת: שעות הפעילות יהיו בהתאם לסעיף ד' 4 להסכם (עמ' 25) ולא פחות מכך גם אם המשרד אינו פעיל.</w:t>
      </w:r>
    </w:p>
    <w:p w:rsidR="00452ADC"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ימים אלה יילקחו בחשבון לעניין ספירת; ימים במערכת הקנסות ? </w:t>
      </w:r>
    </w:p>
    <w:p w:rsidR="00452ADC" w:rsidRPr="00452ADC" w:rsidRDefault="00452ADC" w:rsidP="00452ADC">
      <w:pPr>
        <w:spacing w:after="200" w:line="360" w:lineRule="auto"/>
        <w:ind w:left="465"/>
        <w:contextualSpacing/>
        <w:jc w:val="both"/>
        <w:rPr>
          <w:rFonts w:asciiTheme="minorHAnsi" w:eastAsiaTheme="minorHAnsi" w:hAnsiTheme="minorHAnsi" w:cs="David"/>
          <w:b/>
          <w:bCs/>
          <w:rtl/>
        </w:rPr>
      </w:pPr>
      <w:r w:rsidRPr="00452ADC">
        <w:rPr>
          <w:rFonts w:asciiTheme="minorHAnsi" w:eastAsiaTheme="minorHAnsi" w:hAnsiTheme="minorHAnsi" w:cs="David" w:hint="cs"/>
          <w:b/>
          <w:bCs/>
          <w:rtl/>
        </w:rPr>
        <w:t>ת: ראה תשובה לשאלה 202.</w:t>
      </w:r>
    </w:p>
    <w:p w:rsidR="002915F0" w:rsidRDefault="002915F0" w:rsidP="00452ADC">
      <w:pPr>
        <w:spacing w:after="200" w:line="360" w:lineRule="auto"/>
        <w:ind w:left="465"/>
        <w:contextualSpacing/>
        <w:jc w:val="both"/>
        <w:rPr>
          <w:rFonts w:asciiTheme="minorHAnsi" w:eastAsiaTheme="minorHAnsi" w:hAnsiTheme="minorHAnsi" w:cs="David"/>
          <w:rtl/>
        </w:rPr>
      </w:pPr>
      <w:r w:rsidRPr="002915F0">
        <w:rPr>
          <w:rFonts w:asciiTheme="minorHAnsi" w:eastAsiaTheme="minorHAnsi" w:hAnsiTheme="minorHAnsi" w:cs="David" w:hint="cs"/>
          <w:rtl/>
        </w:rPr>
        <w:t xml:space="preserve">מה קורה במצב חירום, מלחמה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לעניין הקנסות, נבקש לקבל הנחיות מיוחדות לעניין זה.</w:t>
      </w:r>
    </w:p>
    <w:p w:rsidR="00452ADC" w:rsidRPr="00452ADC" w:rsidRDefault="00452ADC" w:rsidP="00452ADC">
      <w:pPr>
        <w:spacing w:after="200" w:line="360" w:lineRule="auto"/>
        <w:ind w:left="465"/>
        <w:contextualSpacing/>
        <w:jc w:val="both"/>
        <w:rPr>
          <w:rFonts w:asciiTheme="minorHAnsi" w:eastAsiaTheme="minorHAnsi" w:hAnsiTheme="minorHAnsi" w:cs="David"/>
          <w:b/>
          <w:bCs/>
        </w:rPr>
      </w:pPr>
      <w:r w:rsidRPr="00452ADC">
        <w:rPr>
          <w:rFonts w:asciiTheme="minorHAnsi" w:eastAsiaTheme="minorHAnsi" w:hAnsiTheme="minorHAnsi" w:cs="David"/>
          <w:b/>
          <w:bCs/>
          <w:rtl/>
        </w:rPr>
        <w:t>ת: לא ניתן להתייחס לשאלה זו. המשרד שומר לעצמו הזכות להחליט בהתאם לנסיבות שייווצרו.</w:t>
      </w:r>
    </w:p>
    <w:p w:rsidR="00A62476"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נספח ב'2 (תהליכי עבודה ) להסכם עמ'  29, כותרת "אישור זכאות" המשפט לא ברור: </w:t>
      </w:r>
    </w:p>
    <w:p w:rsidR="002915F0" w:rsidRPr="00A62476" w:rsidRDefault="00A62476" w:rsidP="00C26025">
      <w:pPr>
        <w:shd w:val="clear" w:color="auto" w:fill="FFFFFF" w:themeFill="background1"/>
        <w:spacing w:after="200" w:line="360" w:lineRule="auto"/>
        <w:ind w:left="465"/>
        <w:contextualSpacing/>
        <w:jc w:val="both"/>
        <w:rPr>
          <w:rFonts w:asciiTheme="minorHAnsi" w:eastAsiaTheme="minorHAnsi" w:hAnsiTheme="minorHAnsi" w:cs="David"/>
        </w:rPr>
      </w:pPr>
      <w:r w:rsidRPr="00A62476">
        <w:rPr>
          <w:rFonts w:asciiTheme="minorHAnsi" w:eastAsiaTheme="minorHAnsi" w:hAnsiTheme="minorHAnsi" w:cs="David" w:hint="cs"/>
          <w:rtl/>
        </w:rPr>
        <w:t xml:space="preserve">ת: </w:t>
      </w:r>
      <w:r w:rsidR="002915F0" w:rsidRPr="00A62476">
        <w:rPr>
          <w:rFonts w:asciiTheme="minorHAnsi" w:eastAsiaTheme="minorHAnsi" w:hAnsiTheme="minorHAnsi" w:cs="David" w:hint="cs"/>
          <w:rtl/>
        </w:rPr>
        <w:t>מדובר בטעות הדפסה הנוסח הנכון</w:t>
      </w:r>
      <w:r w:rsidRPr="00A62476">
        <w:rPr>
          <w:rFonts w:asciiTheme="minorHAnsi" w:eastAsiaTheme="minorHAnsi" w:hAnsiTheme="minorHAnsi" w:cs="David" w:hint="cs"/>
          <w:rtl/>
        </w:rPr>
        <w:t xml:space="preserve"> הינו: "</w:t>
      </w:r>
    </w:p>
    <w:p w:rsidR="002915F0" w:rsidRPr="002915F0" w:rsidRDefault="00A62476" w:rsidP="002915F0">
      <w:pPr>
        <w:spacing w:after="200" w:line="360" w:lineRule="auto"/>
        <w:ind w:left="720"/>
        <w:contextualSpacing/>
        <w:jc w:val="both"/>
        <w:rPr>
          <w:rFonts w:asciiTheme="minorHAnsi" w:eastAsiaTheme="minorHAnsi" w:hAnsiTheme="minorHAnsi" w:cs="David"/>
          <w:noProof/>
        </w:rPr>
      </w:pPr>
      <w:r>
        <w:rPr>
          <w:rFonts w:asciiTheme="minorHAnsi" w:eastAsiaTheme="minorHAnsi" w:hAnsiTheme="minorHAnsi" w:cs="David" w:hint="cs"/>
          <w:noProof/>
          <w:rtl/>
        </w:rPr>
        <w:t>על הסניף להכין תיק בקשה שיכלול את טופסי הבקשה בצירוף צילום של מסמכי המקור,ולהעבירו אל מטה הספק.אחת ליום ישודרו כל הטפסים "במנה" למשב"ש.</w:t>
      </w:r>
    </w:p>
    <w:p w:rsidR="002915F0" w:rsidRPr="002915F0" w:rsidRDefault="002915F0" w:rsidP="002915F0">
      <w:pPr>
        <w:spacing w:after="200" w:line="360" w:lineRule="auto"/>
        <w:jc w:val="both"/>
        <w:rPr>
          <w:rFonts w:asciiTheme="minorHAnsi" w:eastAsiaTheme="minorHAnsi" w:hAnsiTheme="minorHAnsi" w:cs="David"/>
          <w:rtl/>
        </w:rPr>
      </w:pPr>
    </w:p>
    <w:p w:rsidR="00EE4B74" w:rsidRDefault="00EE4B74" w:rsidP="00CC215A">
      <w:pPr>
        <w:pStyle w:val="ad"/>
        <w:numPr>
          <w:ilvl w:val="0"/>
          <w:numId w:val="3"/>
        </w:numPr>
        <w:spacing w:after="200" w:line="360" w:lineRule="auto"/>
        <w:rPr>
          <w:rFonts w:asciiTheme="minorHAnsi" w:eastAsiaTheme="minorHAnsi" w:hAnsiTheme="minorHAnsi" w:cs="David"/>
        </w:rPr>
      </w:pPr>
      <w:r w:rsidRPr="00EE4B74">
        <w:rPr>
          <w:rFonts w:asciiTheme="minorHAnsi" w:eastAsiaTheme="minorHAnsi" w:hAnsiTheme="minorHAnsi" w:cs="David"/>
          <w:rtl/>
        </w:rPr>
        <w:t>כללי - לאור ריבוי השאלות נבקשכם להקדים ככל האפשר את התשובות לשאלות ולחילופין</w:t>
      </w:r>
      <w:r>
        <w:rPr>
          <w:rFonts w:asciiTheme="minorHAnsi" w:eastAsiaTheme="minorHAnsi" w:hAnsiTheme="minorHAnsi" w:cs="David" w:hint="cs"/>
          <w:rtl/>
        </w:rPr>
        <w:t xml:space="preserve"> </w:t>
      </w:r>
      <w:r w:rsidRPr="00EE4B74">
        <w:rPr>
          <w:rFonts w:asciiTheme="minorHAnsi" w:eastAsiaTheme="minorHAnsi" w:hAnsiTheme="minorHAnsi" w:cs="David"/>
          <w:rtl/>
        </w:rPr>
        <w:t>לדחות את מועד ההגשה כך שיוותרו 10 ימי עבודה לפחות בין מועד מתן התשובות לבין מועד</w:t>
      </w:r>
      <w:r>
        <w:rPr>
          <w:rFonts w:asciiTheme="minorHAnsi" w:eastAsiaTheme="minorHAnsi" w:hAnsiTheme="minorHAnsi" w:cs="David" w:hint="cs"/>
          <w:rtl/>
        </w:rPr>
        <w:t xml:space="preserve"> </w:t>
      </w:r>
      <w:r w:rsidRPr="00EE4B74">
        <w:rPr>
          <w:rFonts w:asciiTheme="minorHAnsi" w:eastAsiaTheme="minorHAnsi" w:hAnsiTheme="minorHAnsi" w:cs="David"/>
          <w:rtl/>
        </w:rPr>
        <w:t>ההגשה.</w:t>
      </w:r>
    </w:p>
    <w:p w:rsidR="00EE4B74" w:rsidRDefault="00EE4B74" w:rsidP="00C26025">
      <w:pPr>
        <w:pStyle w:val="ad"/>
        <w:shd w:val="clear" w:color="auto" w:fill="FFFF00"/>
        <w:spacing w:after="200" w:line="360" w:lineRule="auto"/>
        <w:ind w:left="465"/>
        <w:rPr>
          <w:rFonts w:asciiTheme="minorHAnsi" w:eastAsiaTheme="minorHAnsi" w:hAnsiTheme="minorHAnsi" w:cs="David"/>
        </w:rPr>
      </w:pPr>
      <w:r>
        <w:rPr>
          <w:rFonts w:asciiTheme="minorHAnsi" w:eastAsiaTheme="minorHAnsi" w:hAnsiTheme="minorHAnsi" w:cs="David" w:hint="cs"/>
          <w:rtl/>
        </w:rPr>
        <w:t xml:space="preserve">ת: </w:t>
      </w:r>
    </w:p>
    <w:p w:rsidR="00EE4B74" w:rsidRDefault="00EE4B74" w:rsidP="00CC215A">
      <w:pPr>
        <w:pStyle w:val="ad"/>
        <w:numPr>
          <w:ilvl w:val="0"/>
          <w:numId w:val="3"/>
        </w:numPr>
        <w:spacing w:after="200" w:line="360" w:lineRule="auto"/>
        <w:rPr>
          <w:rFonts w:asciiTheme="minorHAnsi" w:eastAsiaTheme="minorHAnsi" w:hAnsiTheme="minorHAnsi" w:cs="David"/>
        </w:rPr>
      </w:pPr>
      <w:r w:rsidRPr="00EE4B74">
        <w:rPr>
          <w:rFonts w:asciiTheme="minorHAnsi" w:eastAsiaTheme="minorHAnsi" w:hAnsiTheme="minorHAnsi" w:cs="David"/>
          <w:rtl/>
        </w:rPr>
        <w:t>כללי - נבקשכם לפרט את אופן בדיקת ניסיונו של המציע ואת אופן בדיקת ניסיונם של ראשי</w:t>
      </w:r>
      <w:r>
        <w:rPr>
          <w:rFonts w:asciiTheme="minorHAnsi" w:eastAsiaTheme="minorHAnsi" w:hAnsiTheme="minorHAnsi" w:cs="David" w:hint="cs"/>
          <w:rtl/>
        </w:rPr>
        <w:t xml:space="preserve"> </w:t>
      </w:r>
      <w:r w:rsidRPr="00EE4B74">
        <w:rPr>
          <w:rFonts w:asciiTheme="minorHAnsi" w:eastAsiaTheme="minorHAnsi" w:hAnsiTheme="minorHAnsi" w:cs="David"/>
          <w:rtl/>
        </w:rPr>
        <w:t>הצוות המוצעים, קרי: להבהיר ממה מורכבים האחוזים הנקובים בטבלת הבדיקה.</w:t>
      </w:r>
    </w:p>
    <w:p w:rsidR="00EE4B74" w:rsidRPr="00EE4B74" w:rsidRDefault="00EE4B74" w:rsidP="00EE4B74">
      <w:pPr>
        <w:pStyle w:val="ad"/>
        <w:spacing w:after="200" w:line="360" w:lineRule="auto"/>
        <w:ind w:left="465"/>
        <w:rPr>
          <w:rFonts w:asciiTheme="minorHAnsi" w:eastAsiaTheme="minorHAnsi" w:hAnsiTheme="minorHAnsi" w:cs="David"/>
          <w:b/>
          <w:bCs/>
          <w:rtl/>
        </w:rPr>
      </w:pPr>
      <w:r w:rsidRPr="00EE4B74">
        <w:rPr>
          <w:rFonts w:asciiTheme="minorHAnsi" w:eastAsiaTheme="minorHAnsi" w:hAnsiTheme="minorHAnsi" w:cs="David" w:hint="cs"/>
          <w:b/>
          <w:bCs/>
          <w:rtl/>
        </w:rPr>
        <w:t xml:space="preserve">ת: מפורט </w:t>
      </w:r>
      <w:r>
        <w:rPr>
          <w:rFonts w:asciiTheme="minorHAnsi" w:eastAsiaTheme="minorHAnsi" w:hAnsiTheme="minorHAnsi" w:cs="David" w:hint="cs"/>
          <w:b/>
          <w:bCs/>
          <w:rtl/>
        </w:rPr>
        <w:t xml:space="preserve">באופן מלא </w:t>
      </w:r>
      <w:r w:rsidRPr="00EE4B74">
        <w:rPr>
          <w:rFonts w:asciiTheme="minorHAnsi" w:eastAsiaTheme="minorHAnsi" w:hAnsiTheme="minorHAnsi" w:cs="David" w:hint="cs"/>
          <w:b/>
          <w:bCs/>
          <w:rtl/>
        </w:rPr>
        <w:t>בטבלת הערכת ההצעות.</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3. לעמוד 3 סעיף 1.5 (וראה גם עמוד 9 סעיף 3.3 ) – נבקש כי המשרד יבהיר ויתחייב, כפי שנאמר</w:t>
      </w:r>
      <w:r>
        <w:rPr>
          <w:rFonts w:asciiTheme="minorHAnsi" w:eastAsiaTheme="minorHAnsi" w:hAnsiTheme="minorHAnsi" w:cs="David" w:hint="cs"/>
          <w:rtl/>
        </w:rPr>
        <w:t xml:space="preserve"> </w:t>
      </w:r>
      <w:r w:rsidRPr="00EE4B74">
        <w:rPr>
          <w:rFonts w:asciiTheme="minorHAnsi" w:eastAsiaTheme="minorHAnsi" w:hAnsiTheme="minorHAnsi" w:cs="David"/>
          <w:rtl/>
        </w:rPr>
        <w:t>בכנס המציעים, כי באחריות המשרד להעמיד לרשות הזוכה מערכת מחשב התומכת באופן</w:t>
      </w:r>
      <w:r>
        <w:rPr>
          <w:rFonts w:asciiTheme="minorHAnsi" w:eastAsiaTheme="minorHAnsi" w:hAnsiTheme="minorHAnsi" w:cs="David" w:hint="cs"/>
          <w:rtl/>
        </w:rPr>
        <w:t xml:space="preserve"> </w:t>
      </w:r>
      <w:r w:rsidRPr="00EE4B74">
        <w:rPr>
          <w:rFonts w:asciiTheme="minorHAnsi" w:eastAsiaTheme="minorHAnsi" w:hAnsiTheme="minorHAnsi" w:cs="David"/>
          <w:rtl/>
        </w:rPr>
        <w:t>מלא בכל "התהליכים העסקיים הנדרשים" כאמור בסעיף.</w:t>
      </w:r>
    </w:p>
    <w:p w:rsidR="00EE4B74" w:rsidRPr="009F5812" w:rsidRDefault="00EE4B74" w:rsidP="00EE4B74">
      <w:pPr>
        <w:spacing w:after="200" w:line="360" w:lineRule="auto"/>
        <w:rPr>
          <w:rFonts w:asciiTheme="minorHAnsi" w:eastAsiaTheme="minorHAnsi" w:hAnsiTheme="minorHAnsi" w:cs="David"/>
          <w:b/>
          <w:bCs/>
          <w:rtl/>
        </w:rPr>
      </w:pPr>
      <w:r w:rsidRPr="009F5812">
        <w:rPr>
          <w:rFonts w:asciiTheme="minorHAnsi" w:eastAsiaTheme="minorHAnsi" w:hAnsiTheme="minorHAnsi" w:cs="David" w:hint="cs"/>
          <w:b/>
          <w:bCs/>
          <w:rtl/>
        </w:rPr>
        <w:t xml:space="preserve">ת: </w:t>
      </w:r>
      <w:r w:rsidR="009F5812" w:rsidRPr="009F5812">
        <w:rPr>
          <w:rFonts w:asciiTheme="minorHAnsi" w:eastAsiaTheme="minorHAnsi" w:hAnsiTheme="minorHAnsi" w:cs="David" w:hint="cs"/>
          <w:b/>
          <w:bCs/>
          <w:rtl/>
        </w:rPr>
        <w:t>ראה תשובה לשאלה 122.</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 xml:space="preserve"> כמו כן נבקש כי המשרד יתייחס</w:t>
      </w:r>
      <w:r>
        <w:rPr>
          <w:rFonts w:asciiTheme="minorHAnsi" w:eastAsiaTheme="minorHAnsi" w:hAnsiTheme="minorHAnsi" w:cs="David" w:hint="cs"/>
          <w:rtl/>
        </w:rPr>
        <w:t xml:space="preserve"> </w:t>
      </w:r>
      <w:r w:rsidRPr="00EE4B74">
        <w:rPr>
          <w:rFonts w:asciiTheme="minorHAnsi" w:eastAsiaTheme="minorHAnsi" w:hAnsiTheme="minorHAnsi" w:cs="David"/>
          <w:rtl/>
        </w:rPr>
        <w:t>לאפשרות שבמועד תחילת אספקת השירותים לא תהיה מערכת המחשב מוכנה לשימוש,</w:t>
      </w:r>
      <w:r w:rsidR="009F5812">
        <w:rPr>
          <w:rFonts w:asciiTheme="minorHAnsi" w:eastAsiaTheme="minorHAnsi" w:hAnsiTheme="minorHAnsi" w:cs="David" w:hint="cs"/>
          <w:rtl/>
        </w:rPr>
        <w:t xml:space="preserve"> </w:t>
      </w:r>
      <w:r w:rsidRPr="00EE4B74">
        <w:rPr>
          <w:rFonts w:asciiTheme="minorHAnsi" w:eastAsiaTheme="minorHAnsi" w:hAnsiTheme="minorHAnsi" w:cs="David"/>
          <w:rtl/>
        </w:rPr>
        <w:t>כולה או בחלקה, ואזי כיצד יפוצה הקבלן בגין הצורך לפתח תוכנה או מודולים ממנה.</w:t>
      </w:r>
    </w:p>
    <w:p w:rsidR="009F5812" w:rsidRPr="009F5812" w:rsidRDefault="009F5812" w:rsidP="00C26025">
      <w:pPr>
        <w:shd w:val="clear" w:color="auto" w:fill="FFFFFF" w:themeFill="background1"/>
        <w:spacing w:after="200" w:line="360" w:lineRule="auto"/>
        <w:rPr>
          <w:rFonts w:asciiTheme="minorHAnsi" w:eastAsiaTheme="minorHAnsi" w:hAnsiTheme="minorHAnsi" w:cs="David"/>
          <w:b/>
          <w:bCs/>
          <w:rtl/>
        </w:rPr>
      </w:pPr>
      <w:r w:rsidRPr="009F5812">
        <w:rPr>
          <w:rFonts w:asciiTheme="minorHAnsi" w:eastAsiaTheme="minorHAnsi" w:hAnsiTheme="minorHAnsi" w:cs="David" w:hint="cs"/>
          <w:b/>
          <w:bCs/>
          <w:rtl/>
        </w:rPr>
        <w:t xml:space="preserve">ת: לא ניתן להתייחס לשאלה זו. </w:t>
      </w:r>
      <w:proofErr w:type="spellStart"/>
      <w:r w:rsidRPr="009F5812">
        <w:rPr>
          <w:rFonts w:asciiTheme="minorHAnsi" w:eastAsiaTheme="minorHAnsi" w:hAnsiTheme="minorHAnsi" w:cs="David" w:hint="cs"/>
          <w:b/>
          <w:bCs/>
          <w:rtl/>
        </w:rPr>
        <w:t>הכל</w:t>
      </w:r>
      <w:proofErr w:type="spellEnd"/>
      <w:r w:rsidRPr="009F5812">
        <w:rPr>
          <w:rFonts w:asciiTheme="minorHAnsi" w:eastAsiaTheme="minorHAnsi" w:hAnsiTheme="minorHAnsi" w:cs="David" w:hint="cs"/>
          <w:b/>
          <w:bCs/>
          <w:rtl/>
        </w:rPr>
        <w:t xml:space="preserve"> יבחן לגופו של ענין ובהתאם לנסיבות </w:t>
      </w:r>
      <w:proofErr w:type="spellStart"/>
      <w:r w:rsidRPr="009F5812">
        <w:rPr>
          <w:rFonts w:asciiTheme="minorHAnsi" w:eastAsiaTheme="minorHAnsi" w:hAnsiTheme="minorHAnsi" w:cs="David" w:hint="cs"/>
          <w:b/>
          <w:bCs/>
          <w:rtl/>
        </w:rPr>
        <w:t>שיווצרו</w:t>
      </w:r>
      <w:proofErr w:type="spellEnd"/>
      <w:r w:rsidRPr="009F5812">
        <w:rPr>
          <w:rFonts w:asciiTheme="minorHAnsi" w:eastAsiaTheme="minorHAnsi" w:hAnsiTheme="minorHAnsi" w:cs="David" w:hint="cs"/>
          <w:b/>
          <w:bCs/>
          <w:rtl/>
        </w:rPr>
        <w:t>.</w:t>
      </w:r>
    </w:p>
    <w:p w:rsidR="00EE4B74" w:rsidRP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 ( 4. לעמוד 4 סעיף 2.1 (וראה גם עמוד 17 סעיף 12.22</w:t>
      </w:r>
    </w:p>
    <w:p w:rsidR="00EE4B74" w:rsidRPr="00EE4B74" w:rsidRDefault="009F5812" w:rsidP="009F5812">
      <w:pPr>
        <w:spacing w:after="200" w:line="360" w:lineRule="auto"/>
        <w:rPr>
          <w:rFonts w:asciiTheme="minorHAnsi" w:eastAsiaTheme="minorHAnsi" w:hAnsiTheme="minorHAnsi" w:cs="David"/>
          <w:rtl/>
        </w:rPr>
      </w:pPr>
      <w:r>
        <w:rPr>
          <w:rFonts w:asciiTheme="minorHAnsi" w:eastAsiaTheme="minorHAnsi" w:hAnsiTheme="minorHAnsi" w:cs="David" w:hint="cs"/>
          <w:rtl/>
        </w:rPr>
        <w:t>206.1</w:t>
      </w:r>
      <w:r w:rsidR="00EE4B74" w:rsidRPr="00EE4B74">
        <w:rPr>
          <w:rFonts w:asciiTheme="minorHAnsi" w:eastAsiaTheme="minorHAnsi" w:hAnsiTheme="minorHAnsi" w:cs="David"/>
          <w:rtl/>
        </w:rPr>
        <w:t xml:space="preserve">  נבקשכם להסיר את המילה "רשומה" ולהתיר לשני תאגידים להגיש את המענה כשותפות</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שאינה רשומה.</w:t>
      </w:r>
    </w:p>
    <w:p w:rsidR="009F5812" w:rsidRPr="00A44ADA" w:rsidRDefault="009F5812" w:rsidP="00A44ADA">
      <w:pPr>
        <w:shd w:val="clear" w:color="auto" w:fill="FFFFFF" w:themeFill="background1"/>
        <w:spacing w:after="200" w:line="360" w:lineRule="auto"/>
        <w:rPr>
          <w:rFonts w:asciiTheme="minorHAnsi" w:eastAsiaTheme="minorHAnsi" w:hAnsiTheme="minorHAnsi" w:cs="David"/>
          <w:b/>
          <w:bCs/>
          <w:rtl/>
        </w:rPr>
      </w:pPr>
      <w:r w:rsidRPr="00A44ADA">
        <w:rPr>
          <w:rFonts w:asciiTheme="minorHAnsi" w:eastAsiaTheme="minorHAnsi" w:hAnsiTheme="minorHAnsi" w:cs="David" w:hint="cs"/>
          <w:b/>
          <w:bCs/>
          <w:rtl/>
        </w:rPr>
        <w:t xml:space="preserve">ת: </w:t>
      </w:r>
      <w:r w:rsidR="00A44ADA" w:rsidRPr="00A44ADA">
        <w:rPr>
          <w:rFonts w:asciiTheme="minorHAnsi" w:eastAsiaTheme="minorHAnsi" w:hAnsiTheme="minorHAnsi" w:cs="David" w:hint="cs"/>
          <w:b/>
          <w:bCs/>
          <w:rtl/>
        </w:rPr>
        <w:t>אין שינוי מתנאי המכרז.</w:t>
      </w:r>
    </w:p>
    <w:p w:rsidR="00EE4B74" w:rsidRDefault="009F5812" w:rsidP="009F5812">
      <w:pPr>
        <w:spacing w:after="200" w:line="360" w:lineRule="auto"/>
        <w:rPr>
          <w:rFonts w:asciiTheme="minorHAnsi" w:eastAsiaTheme="minorHAnsi" w:hAnsiTheme="minorHAnsi" w:cs="David"/>
          <w:rtl/>
        </w:rPr>
      </w:pPr>
      <w:r w:rsidRPr="00BE01B9">
        <w:rPr>
          <w:rFonts w:asciiTheme="minorHAnsi" w:eastAsiaTheme="minorHAnsi" w:hAnsiTheme="minorHAnsi" w:cs="David" w:hint="cs"/>
          <w:b/>
          <w:bCs/>
          <w:rtl/>
        </w:rPr>
        <w:t xml:space="preserve">206.2 </w:t>
      </w:r>
      <w:r w:rsidR="00EE4B74" w:rsidRPr="00BE01B9">
        <w:rPr>
          <w:rFonts w:asciiTheme="minorHAnsi" w:eastAsiaTheme="minorHAnsi" w:hAnsiTheme="minorHAnsi" w:cs="David"/>
          <w:b/>
          <w:bCs/>
          <w:rtl/>
        </w:rPr>
        <w:t xml:space="preserve"> לחילופין</w:t>
      </w:r>
      <w:r w:rsidR="00EE4B74" w:rsidRPr="00EE4B74">
        <w:rPr>
          <w:rFonts w:asciiTheme="minorHAnsi" w:eastAsiaTheme="minorHAnsi" w:hAnsiTheme="minorHAnsi" w:cs="David"/>
          <w:rtl/>
        </w:rPr>
        <w:t>, נבקשכם להתיר כי רישום השותפות יתבצע רק לאחר הודעת המשרד על</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זכייתה של השותפות.</w:t>
      </w:r>
    </w:p>
    <w:p w:rsidR="00A44ADA" w:rsidRPr="00A44ADA" w:rsidRDefault="00A44ADA" w:rsidP="00A44ADA">
      <w:pPr>
        <w:shd w:val="clear" w:color="auto" w:fill="FFFFFF" w:themeFill="background1"/>
        <w:spacing w:after="200" w:line="360" w:lineRule="auto"/>
        <w:rPr>
          <w:rFonts w:asciiTheme="minorHAnsi" w:eastAsiaTheme="minorHAnsi" w:hAnsiTheme="minorHAnsi" w:cs="David"/>
          <w:b/>
          <w:bCs/>
          <w:rtl/>
        </w:rPr>
      </w:pPr>
      <w:r w:rsidRPr="00A44ADA">
        <w:rPr>
          <w:rFonts w:asciiTheme="minorHAnsi" w:eastAsiaTheme="minorHAnsi" w:hAnsiTheme="minorHAnsi" w:cs="David" w:hint="cs"/>
          <w:b/>
          <w:bCs/>
          <w:rtl/>
        </w:rPr>
        <w:t>ת: אין שינוי מתנאי המכרז.</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206.3 </w:t>
      </w:r>
      <w:r w:rsidR="00EE4B74" w:rsidRPr="00EE4B74">
        <w:rPr>
          <w:rFonts w:asciiTheme="minorHAnsi" w:eastAsiaTheme="minorHAnsi" w:hAnsiTheme="minorHAnsi" w:cs="David"/>
          <w:rtl/>
        </w:rPr>
        <w:t>לחילופי חילופין, נבקשכם להתיר כי ההצעה תוגש על ידי שני תאגידים במשותף, כאשר</w:t>
      </w:r>
      <w:r w:rsidR="00A44ADA">
        <w:rPr>
          <w:rFonts w:asciiTheme="minorHAnsi" w:eastAsiaTheme="minorHAnsi" w:hAnsiTheme="minorHAnsi" w:cs="David" w:hint="cs"/>
          <w:rtl/>
        </w:rPr>
        <w:t xml:space="preserve"> </w:t>
      </w:r>
      <w:r w:rsidR="00EE4B74" w:rsidRPr="00EE4B74">
        <w:rPr>
          <w:rFonts w:asciiTheme="minorHAnsi" w:eastAsiaTheme="minorHAnsi" w:hAnsiTheme="minorHAnsi" w:cs="David"/>
          <w:rtl/>
        </w:rPr>
        <w:t>אחד מן התאגידים, העומד בעצמו בכל תנאי הסף, יוגדר כמציע ראשי אשר יתחייב בפני</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המשרד בכל התחייבות הנובעת מן המכרז.</w:t>
      </w:r>
    </w:p>
    <w:p w:rsidR="00BE01B9" w:rsidRPr="001A3BA3" w:rsidRDefault="00BE01B9" w:rsidP="001A3BA3">
      <w:pPr>
        <w:spacing w:after="200" w:line="360" w:lineRule="auto"/>
        <w:rPr>
          <w:rFonts w:asciiTheme="minorHAnsi" w:eastAsiaTheme="minorHAnsi" w:hAnsiTheme="minorHAnsi" w:cs="David"/>
          <w:b/>
          <w:bCs/>
          <w:rtl/>
        </w:rPr>
      </w:pPr>
      <w:r w:rsidRPr="001A3BA3">
        <w:rPr>
          <w:rFonts w:asciiTheme="minorHAnsi" w:eastAsiaTheme="minorHAnsi" w:hAnsiTheme="minorHAnsi" w:cs="David" w:hint="cs"/>
          <w:b/>
          <w:bCs/>
          <w:rtl/>
        </w:rPr>
        <w:t xml:space="preserve">ת: </w:t>
      </w:r>
      <w:r w:rsidR="001A3BA3" w:rsidRPr="001A3BA3">
        <w:rPr>
          <w:rFonts w:asciiTheme="minorHAnsi" w:eastAsiaTheme="minorHAnsi" w:hAnsiTheme="minorHAnsi" w:cs="David" w:hint="cs"/>
          <w:b/>
          <w:bCs/>
          <w:rtl/>
        </w:rPr>
        <w:t>ר' תשובה לשאלה 130. אין שינוי בתנאי המכרז.</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207. </w:t>
      </w:r>
      <w:r w:rsidR="00EE4B74" w:rsidRPr="00EE4B74">
        <w:rPr>
          <w:rFonts w:asciiTheme="minorHAnsi" w:eastAsiaTheme="minorHAnsi" w:hAnsiTheme="minorHAnsi" w:cs="David"/>
          <w:rtl/>
        </w:rPr>
        <w:t xml:space="preserve"> לעמוד 9 סעיפים 3.3-3.4 – נבקש כי המשרד יקבע לא רק את מועד תחילת השירותים אלא גם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את המועד המאוחר ביותר בו </w:t>
      </w:r>
      <w:proofErr w:type="spellStart"/>
      <w:r w:rsidR="00EE4B74" w:rsidRPr="00EE4B74">
        <w:rPr>
          <w:rFonts w:asciiTheme="minorHAnsi" w:eastAsiaTheme="minorHAnsi" w:hAnsiTheme="minorHAnsi" w:cs="David"/>
          <w:rtl/>
        </w:rPr>
        <w:t>יחתם</w:t>
      </w:r>
      <w:proofErr w:type="spellEnd"/>
      <w:r w:rsidR="00EE4B74" w:rsidRPr="00EE4B74">
        <w:rPr>
          <w:rFonts w:asciiTheme="minorHAnsi" w:eastAsiaTheme="minorHAnsi" w:hAnsiTheme="minorHAnsi" w:cs="David"/>
          <w:rtl/>
        </w:rPr>
        <w:t xml:space="preserve"> החוזה על ידי </w:t>
      </w:r>
      <w:proofErr w:type="spellStart"/>
      <w:r w:rsidR="00EE4B74" w:rsidRPr="00EE4B74">
        <w:rPr>
          <w:rFonts w:asciiTheme="minorHAnsi" w:eastAsiaTheme="minorHAnsi" w:hAnsiTheme="minorHAnsi" w:cs="David"/>
          <w:rtl/>
        </w:rPr>
        <w:t>מורשי</w:t>
      </w:r>
      <w:proofErr w:type="spellEnd"/>
      <w:r w:rsidR="00EE4B74" w:rsidRPr="00EE4B74">
        <w:rPr>
          <w:rFonts w:asciiTheme="minorHAnsi" w:eastAsiaTheme="minorHAnsi" w:hAnsiTheme="minorHAnsi" w:cs="David"/>
          <w:rtl/>
        </w:rPr>
        <w:t xml:space="preserve"> החתימה של המשרד, שהרי מן</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הידועות הוא כי תהליכי בחירת זוכה וערעורים על הודעת זכייה הם נפוצים ומעכבים חתימת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חוזים על ידי המשרד. במצב דברים זה עלולה תקופת ההתארגנות להתקצר עד כדי להפוך</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לבלתי סבירה שלא באשמת הזוכה, אשר בכל זאת יוחזק כאחראי לאמור בסעיף 3.4</w:t>
      </w:r>
    </w:p>
    <w:p w:rsidR="00BE01B9" w:rsidRPr="001A3BA3" w:rsidRDefault="001A3BA3" w:rsidP="001A3BA3">
      <w:pPr>
        <w:shd w:val="clear" w:color="auto" w:fill="FFFFFF" w:themeFill="background1"/>
        <w:spacing w:after="200" w:line="360" w:lineRule="auto"/>
        <w:rPr>
          <w:rFonts w:asciiTheme="minorHAnsi" w:eastAsiaTheme="minorHAnsi" w:hAnsiTheme="minorHAnsi" w:cs="David"/>
          <w:b/>
          <w:bCs/>
          <w:rtl/>
        </w:rPr>
      </w:pPr>
      <w:r w:rsidRPr="001A3BA3">
        <w:rPr>
          <w:rFonts w:asciiTheme="minorHAnsi" w:eastAsiaTheme="minorHAnsi" w:hAnsiTheme="minorHAnsi" w:cs="David" w:hint="cs"/>
          <w:b/>
          <w:bCs/>
          <w:shd w:val="clear" w:color="auto" w:fill="FFFFFF" w:themeFill="background1"/>
          <w:rtl/>
        </w:rPr>
        <w:t>ת: ר' תשובה לשאלה 43.16.</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208.</w:t>
      </w:r>
      <w:r w:rsidR="00EE4B74" w:rsidRPr="00EE4B74">
        <w:rPr>
          <w:rFonts w:asciiTheme="minorHAnsi" w:eastAsiaTheme="minorHAnsi" w:hAnsiTheme="minorHAnsi" w:cs="David"/>
          <w:rtl/>
        </w:rPr>
        <w:t xml:space="preserve"> לעמוד 10 סעיף 6.2.3 – מדברי נציג המשרד בכנס המציעים עולה כי עמלת המינימום הנקובה</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בסעיף ( 40 ₪) אינה משקפת ולו את קצה קצהו של המחיר הסביר לצורך הפעלת הפרויקט.</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מאידך, הערך הנקוב במכרז עלול ליצור הסתמכות מובהקת אצל מציעים שאינם בין הגורמים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המפעילים היום את המכרז, עד כדי הכשלת המציע. אשר על כן, ובשם השוויון וההגינות שהם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נר לרגלי עורך המכרז, נבקשכם להעמיד את עמלת המינימום על ערך כספי המשקף נכונה 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ההיקף הכספי הצפוי של הפרויקט.</w:t>
      </w:r>
    </w:p>
    <w:p w:rsidR="00BE01B9" w:rsidRPr="00BE01B9" w:rsidRDefault="00BE01B9" w:rsidP="00BE01B9">
      <w:pPr>
        <w:spacing w:after="200" w:line="360" w:lineRule="auto"/>
        <w:rPr>
          <w:rFonts w:asciiTheme="minorHAnsi" w:eastAsiaTheme="minorHAnsi" w:hAnsiTheme="minorHAnsi" w:cs="David"/>
          <w:b/>
          <w:bCs/>
          <w:rtl/>
        </w:rPr>
      </w:pPr>
      <w:r w:rsidRPr="00BE01B9">
        <w:rPr>
          <w:rFonts w:asciiTheme="minorHAnsi" w:eastAsiaTheme="minorHAnsi" w:hAnsiTheme="minorHAnsi" w:cs="David" w:hint="cs"/>
          <w:b/>
          <w:bCs/>
          <w:rtl/>
        </w:rPr>
        <w:t>ת: ראה תשובה לשאלה 88.</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209</w:t>
      </w:r>
      <w:r w:rsidR="00EE4B74" w:rsidRPr="00EE4B74">
        <w:rPr>
          <w:rFonts w:asciiTheme="minorHAnsi" w:eastAsiaTheme="minorHAnsi" w:hAnsiTheme="minorHAnsi" w:cs="David"/>
          <w:rtl/>
        </w:rPr>
        <w:t>. לעמוד 14 סעיף 10 – נבקשכם להפיץ את התפלגות האוכלוסיות המטופלות בכל סניף, וזאת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כדי שיוכל המציע לשקלל את הסיכויים והסיכונים ברמת סניף.</w:t>
      </w:r>
    </w:p>
    <w:p w:rsidR="00BE01B9" w:rsidRPr="00EE4B74" w:rsidRDefault="00BE01B9" w:rsidP="00C26025">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ת: </w:t>
      </w:r>
    </w:p>
    <w:p w:rsidR="00EE4B74" w:rsidRDefault="00EE4B74" w:rsidP="00C26025">
      <w:pPr>
        <w:spacing w:after="200" w:line="360" w:lineRule="auto"/>
        <w:rPr>
          <w:rFonts w:asciiTheme="minorHAnsi" w:eastAsiaTheme="minorHAnsi" w:hAnsiTheme="minorHAnsi" w:cs="David"/>
          <w:rtl/>
        </w:rPr>
      </w:pPr>
      <w:r w:rsidRPr="00EE4B74">
        <w:rPr>
          <w:rFonts w:asciiTheme="minorHAnsi" w:eastAsiaTheme="minorHAnsi" w:hAnsiTheme="minorHAnsi" w:cs="David"/>
          <w:rtl/>
        </w:rPr>
        <w:t xml:space="preserve"> לעמוד 20 סעיפים 9-10 - אנו מבינים כי </w:t>
      </w:r>
      <w:proofErr w:type="spellStart"/>
      <w:r w:rsidRPr="00EE4B74">
        <w:rPr>
          <w:rFonts w:asciiTheme="minorHAnsi" w:eastAsiaTheme="minorHAnsi" w:hAnsiTheme="minorHAnsi" w:cs="David"/>
          <w:rtl/>
        </w:rPr>
        <w:t>תעוד</w:t>
      </w:r>
      <w:proofErr w:type="spellEnd"/>
      <w:r w:rsidRPr="00EE4B74">
        <w:rPr>
          <w:rFonts w:asciiTheme="minorHAnsi" w:eastAsiaTheme="minorHAnsi" w:hAnsiTheme="minorHAnsi" w:cs="David"/>
          <w:rtl/>
        </w:rPr>
        <w:t xml:space="preserve"> הפגישות והשיחות עם הלקוחות (באמצעות</w:t>
      </w:r>
      <w:r w:rsidR="00BE01B9">
        <w:rPr>
          <w:rFonts w:asciiTheme="minorHAnsi" w:eastAsiaTheme="minorHAnsi" w:hAnsiTheme="minorHAnsi" w:cs="David" w:hint="cs"/>
          <w:rtl/>
        </w:rPr>
        <w:t xml:space="preserve"> </w:t>
      </w:r>
      <w:r w:rsidRPr="00EE4B74">
        <w:rPr>
          <w:rFonts w:asciiTheme="minorHAnsi" w:eastAsiaTheme="minorHAnsi" w:hAnsiTheme="minorHAnsi" w:cs="David"/>
          <w:rtl/>
        </w:rPr>
        <w:t>רישום במערכת המידע של הספק) מהווה אסמכתא כנדרש להוכחת סעיף המשנה. האם נכון?</w:t>
      </w:r>
    </w:p>
    <w:p w:rsidR="0098316A" w:rsidRPr="00EE4B74" w:rsidRDefault="0098316A" w:rsidP="00C26025">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ת: </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210</w:t>
      </w:r>
      <w:r w:rsidR="00EE4B74" w:rsidRPr="00EE4B74">
        <w:rPr>
          <w:rFonts w:asciiTheme="minorHAnsi" w:eastAsiaTheme="minorHAnsi" w:hAnsiTheme="minorHAnsi" w:cs="David"/>
          <w:rtl/>
        </w:rPr>
        <w:t>. לעמוד 32 סעיף 1 – בשנת 2013 היו היקפי השיחות גדולים משמעותית מהיקפי השיחות בשנת2011 , האם מגמה זו צפויה להמשיך בשנים הקרובות? מה הוא היקף השיחות בשנת 2014 (עד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אוגוסט כולל)? האם השיחות מפוזרות באופן אחיד לאורך השנה או שישנם מועדים קריטיים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בהם מתרכזות הפניות הטלפוניות?</w:t>
      </w:r>
    </w:p>
    <w:p w:rsidR="0098316A" w:rsidRPr="00EE4B74" w:rsidRDefault="0098316A" w:rsidP="00C26025">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ת: </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211</w:t>
      </w:r>
      <w:r w:rsidR="00EE4B74" w:rsidRPr="00EE4B74">
        <w:rPr>
          <w:rFonts w:asciiTheme="minorHAnsi" w:eastAsiaTheme="minorHAnsi" w:hAnsiTheme="minorHAnsi" w:cs="David"/>
          <w:rtl/>
        </w:rPr>
        <w:t xml:space="preserve"> . לעמוד 32 סעיף 7 – נבקשכם להבהיר את הסעיף. האם הכוונה היא לתשלום שהמשרד העביר</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לזכיינים </w:t>
      </w:r>
      <w:proofErr w:type="spellStart"/>
      <w:r w:rsidR="00EE4B74" w:rsidRPr="00EE4B74">
        <w:rPr>
          <w:rFonts w:asciiTheme="minorHAnsi" w:eastAsiaTheme="minorHAnsi" w:hAnsiTheme="minorHAnsi" w:cs="David"/>
          <w:rtl/>
        </w:rPr>
        <w:t>בפרוייקט</w:t>
      </w:r>
      <w:proofErr w:type="spellEnd"/>
      <w:r w:rsidR="00EE4B74" w:rsidRPr="00EE4B74">
        <w:rPr>
          <w:rFonts w:asciiTheme="minorHAnsi" w:eastAsiaTheme="minorHAnsi" w:hAnsiTheme="minorHAnsi" w:cs="David"/>
          <w:rtl/>
        </w:rPr>
        <w:t>? האם תשלום זה כולל את התשלומים ממבקשי הסיוע?</w:t>
      </w:r>
    </w:p>
    <w:p w:rsidR="0098316A" w:rsidRPr="0098316A" w:rsidRDefault="0098316A" w:rsidP="0098316A">
      <w:pPr>
        <w:spacing w:after="200" w:line="360" w:lineRule="auto"/>
        <w:rPr>
          <w:rFonts w:asciiTheme="minorHAnsi" w:eastAsiaTheme="minorHAnsi" w:hAnsiTheme="minorHAnsi" w:cs="David"/>
          <w:b/>
          <w:bCs/>
          <w:rtl/>
        </w:rPr>
      </w:pPr>
      <w:r w:rsidRPr="0098316A">
        <w:rPr>
          <w:rFonts w:asciiTheme="minorHAnsi" w:eastAsiaTheme="minorHAnsi" w:hAnsiTheme="minorHAnsi" w:cs="David" w:hint="cs"/>
          <w:b/>
          <w:bCs/>
          <w:rtl/>
        </w:rPr>
        <w:t>ת: ראה תשובה לשאלה 146.</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212</w:t>
      </w:r>
      <w:r w:rsidR="00EE4B74" w:rsidRPr="00EE4B74">
        <w:rPr>
          <w:rFonts w:asciiTheme="minorHAnsi" w:eastAsiaTheme="minorHAnsi" w:hAnsiTheme="minorHAnsi" w:cs="David"/>
          <w:rtl/>
        </w:rPr>
        <w:t xml:space="preserve"> . לעמוד 33 – נבקשכם להעביר למציעים את התפלגות האוכלוסיות הנדונות בכל אחד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מהסניפים על מנת שיוכל המציע לשקלל את הוצאותיו בגינן לעומת העדר/דחיית ההכנסות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בגין פעולות אלו.</w:t>
      </w:r>
    </w:p>
    <w:p w:rsidR="0098316A" w:rsidRPr="00EE4B74" w:rsidRDefault="0098316A" w:rsidP="00C26025">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ת: </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213</w:t>
      </w:r>
      <w:r w:rsidR="00EE4B74" w:rsidRPr="00EE4B74">
        <w:rPr>
          <w:rFonts w:asciiTheme="minorHAnsi" w:eastAsiaTheme="minorHAnsi" w:hAnsiTheme="minorHAnsi" w:cs="David"/>
          <w:rtl/>
        </w:rPr>
        <w:t xml:space="preserve"> . לעמודים 36-37 – ביום 3.11.13 דיווח המשרד לחשב הכללי (בסימוכין 145974 ) כי המשרד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מסייע בתשלום שכר דירה </w:t>
      </w:r>
      <w:proofErr w:type="spellStart"/>
      <w:r w:rsidR="00EE4B74" w:rsidRPr="00EE4B74">
        <w:rPr>
          <w:rFonts w:asciiTheme="minorHAnsi" w:eastAsiaTheme="minorHAnsi" w:hAnsiTheme="minorHAnsi" w:cs="David"/>
          <w:rtl/>
        </w:rPr>
        <w:t>לכ</w:t>
      </w:r>
      <w:proofErr w:type="spellEnd"/>
      <w:r w:rsidR="00EE4B74" w:rsidRPr="00EE4B74">
        <w:rPr>
          <w:rFonts w:asciiTheme="minorHAnsi" w:eastAsiaTheme="minorHAnsi" w:hAnsiTheme="minorHAnsi" w:cs="David"/>
          <w:rtl/>
        </w:rPr>
        <w:t xml:space="preserve"> 138,000- זכאים, בעוד שבטבלה המצורפת למכרז </w:t>
      </w:r>
      <w:proofErr w:type="spellStart"/>
      <w:r w:rsidR="00EE4B74" w:rsidRPr="00EE4B74">
        <w:rPr>
          <w:rFonts w:asciiTheme="minorHAnsi" w:eastAsiaTheme="minorHAnsi" w:hAnsiTheme="minorHAnsi" w:cs="David"/>
          <w:rtl/>
        </w:rPr>
        <w:t>צויינה</w:t>
      </w:r>
      <w:proofErr w:type="spellEnd"/>
      <w:r w:rsidR="00EE4B74" w:rsidRPr="00EE4B74">
        <w:rPr>
          <w:rFonts w:asciiTheme="minorHAnsi" w:eastAsiaTheme="minorHAnsi" w:hAnsiTheme="minorHAnsi" w:cs="David"/>
          <w:rtl/>
        </w:rPr>
        <w:t xml:space="preserve"> הערכה</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של 100,416 מקבלי סיוע. נודה להבהרתכם – האם הירידה במספר מקבלי הסיוע הוא בבחינת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מגמה שיש להיערך אליה?</w:t>
      </w:r>
    </w:p>
    <w:p w:rsidR="0098316A" w:rsidRPr="00DB204B" w:rsidRDefault="0098316A" w:rsidP="00DB204B">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ת: ישנם כ 40,000 משקי בית אש</w:t>
      </w:r>
      <w:r w:rsidR="00DB204B" w:rsidRPr="00DB204B">
        <w:rPr>
          <w:rFonts w:asciiTheme="minorHAnsi" w:eastAsiaTheme="minorHAnsi" w:hAnsiTheme="minorHAnsi" w:cs="David" w:hint="cs"/>
          <w:b/>
          <w:bCs/>
          <w:rtl/>
        </w:rPr>
        <w:t>ר מקבלים סיוע ישירות מהמשרד ואינם נדרשים להרשמה באמצעות</w:t>
      </w:r>
      <w:r w:rsidRPr="00DB204B">
        <w:rPr>
          <w:rFonts w:asciiTheme="minorHAnsi" w:eastAsiaTheme="minorHAnsi" w:hAnsiTheme="minorHAnsi" w:cs="David" w:hint="cs"/>
          <w:b/>
          <w:bCs/>
          <w:rtl/>
        </w:rPr>
        <w:t xml:space="preserve"> זכיינים.</w:t>
      </w:r>
    </w:p>
    <w:p w:rsidR="00EE4B74" w:rsidRDefault="00DB204B"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214</w:t>
      </w:r>
      <w:r w:rsidR="00EE4B74" w:rsidRPr="00EE4B74">
        <w:rPr>
          <w:rFonts w:asciiTheme="minorHAnsi" w:eastAsiaTheme="minorHAnsi" w:hAnsiTheme="minorHAnsi" w:cs="David"/>
          <w:rtl/>
        </w:rPr>
        <w:t xml:space="preserve"> . לעמודים 36-37 (וראה גם נספח א' 2) – נבקשכם להפיץ את התפלגות הפעולות בכל סניף,</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שהרי בהעדר נתון זה אין באפשרות מציע שאינו מבין הזכיינים המפעילים היום את המכרז</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להעריך באופן מושכל את הכנסותיו של כל סניף בנפרד. נבקשכם להבהיר, האם תיק שנשלח</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לערר למחוז הרלבנטי וחוזר – האם נחשב כפנייה אחת?</w:t>
      </w:r>
    </w:p>
    <w:p w:rsidR="00DB204B" w:rsidRPr="00EE4B74" w:rsidRDefault="00DB204B" w:rsidP="00C26025">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ת: </w:t>
      </w:r>
    </w:p>
    <w:p w:rsidR="00EE4B74" w:rsidRDefault="00DB204B" w:rsidP="00EE4B74">
      <w:pPr>
        <w:spacing w:after="200" w:line="360" w:lineRule="auto"/>
        <w:rPr>
          <w:rFonts w:asciiTheme="minorHAnsi" w:eastAsiaTheme="minorHAnsi" w:hAnsiTheme="minorHAnsi" w:cs="David"/>
          <w:rtl/>
        </w:rPr>
      </w:pPr>
      <w:r>
        <w:rPr>
          <w:rFonts w:asciiTheme="minorHAnsi" w:eastAsiaTheme="minorHAnsi" w:hAnsiTheme="minorHAnsi" w:cs="David" w:hint="cs"/>
          <w:rtl/>
        </w:rPr>
        <w:t>215</w:t>
      </w:r>
      <w:r w:rsidR="00EE4B74" w:rsidRPr="00EE4B74">
        <w:rPr>
          <w:rFonts w:asciiTheme="minorHAnsi" w:eastAsiaTheme="minorHAnsi" w:hAnsiTheme="minorHAnsi" w:cs="David"/>
          <w:rtl/>
        </w:rPr>
        <w:t xml:space="preserve"> . לנספח ב' עמוד 22 סעיף 3 – נבקשכם כי ההחרגה לגב</w:t>
      </w:r>
      <w:r>
        <w:rPr>
          <w:rFonts w:asciiTheme="minorHAnsi" w:eastAsiaTheme="minorHAnsi" w:hAnsiTheme="minorHAnsi" w:cs="David"/>
          <w:rtl/>
        </w:rPr>
        <w:t>י סניף זעיר תחול גם על סניף קטן</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מאוד.</w:t>
      </w:r>
    </w:p>
    <w:p w:rsidR="00DB204B" w:rsidRPr="00DB204B" w:rsidRDefault="00DB204B" w:rsidP="00EE4B74">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ת: לא ניתן להיענות בחיוב לבקשה.</w:t>
      </w:r>
    </w:p>
    <w:p w:rsidR="00EE4B74" w:rsidRDefault="00DB204B"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216</w:t>
      </w:r>
      <w:r w:rsidR="00EE4B74" w:rsidRPr="00EE4B74">
        <w:rPr>
          <w:rFonts w:asciiTheme="minorHAnsi" w:eastAsiaTheme="minorHAnsi" w:hAnsiTheme="minorHAnsi" w:cs="David"/>
          <w:rtl/>
        </w:rPr>
        <w:t xml:space="preserve"> . לנספח ב' עמוד 48 סעיף 0.3 (והתהליכים הדומים בהמשך הנספח) – נבקשכם להבהיר 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היקף הדואר הנדרש לשליחה לפונים.</w:t>
      </w:r>
    </w:p>
    <w:p w:rsidR="00DB204B" w:rsidRPr="00DB204B" w:rsidRDefault="00DB204B" w:rsidP="00DB204B">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ת: על המציע לבצע את החישובים בהתאם לפירוט דרישות המכרז וההסכם.</w:t>
      </w:r>
    </w:p>
    <w:p w:rsidR="002915F0" w:rsidRDefault="00B053F4"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217</w:t>
      </w:r>
      <w:r w:rsidR="00EE4B74" w:rsidRPr="00EE4B74">
        <w:rPr>
          <w:rFonts w:asciiTheme="minorHAnsi" w:eastAsiaTheme="minorHAnsi" w:hAnsiTheme="minorHAnsi" w:cs="David"/>
          <w:rtl/>
        </w:rPr>
        <w:t xml:space="preserve"> . לנספח ב' פרק 9 – מן האמור בסעיף אנו מבינים כי מערכת הסריקה אינה נדרשת לפענח או</w:t>
      </w:r>
      <w:r w:rsidR="00DB204B">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לחלץ נתונים מן המסמכים הנסרקים אלא </w:t>
      </w:r>
      <w:proofErr w:type="spellStart"/>
      <w:r w:rsidR="00EE4B74" w:rsidRPr="00EE4B74">
        <w:rPr>
          <w:rFonts w:asciiTheme="minorHAnsi" w:eastAsiaTheme="minorHAnsi" w:hAnsiTheme="minorHAnsi" w:cs="David"/>
          <w:rtl/>
        </w:rPr>
        <w:t>לאוגרם</w:t>
      </w:r>
      <w:proofErr w:type="spellEnd"/>
      <w:r w:rsidR="00EE4B74" w:rsidRPr="00EE4B74">
        <w:rPr>
          <w:rFonts w:asciiTheme="minorHAnsi" w:eastAsiaTheme="minorHAnsi" w:hAnsiTheme="minorHAnsi" w:cs="David"/>
          <w:rtl/>
        </w:rPr>
        <w:t xml:space="preserve"> כתמונה בלבד. האם נכון?</w:t>
      </w:r>
    </w:p>
    <w:p w:rsidR="00DB204B" w:rsidRPr="002915F0" w:rsidRDefault="00DB204B" w:rsidP="00B053F4">
      <w:pPr>
        <w:shd w:val="clear" w:color="auto" w:fill="FFFF00"/>
        <w:spacing w:after="200" w:line="360" w:lineRule="auto"/>
        <w:rPr>
          <w:rFonts w:asciiTheme="minorHAnsi" w:eastAsiaTheme="minorHAnsi" w:hAnsiTheme="minorHAnsi" w:cs="David"/>
          <w:rtl/>
        </w:rPr>
      </w:pPr>
      <w:r>
        <w:rPr>
          <w:rFonts w:asciiTheme="minorHAnsi" w:eastAsiaTheme="minorHAnsi" w:hAnsiTheme="minorHAnsi" w:cs="David" w:hint="cs"/>
          <w:rtl/>
        </w:rPr>
        <w:t>ת:</w:t>
      </w:r>
      <w:r w:rsidR="00B053F4">
        <w:rPr>
          <w:rFonts w:asciiTheme="minorHAnsi" w:eastAsiaTheme="minorHAnsi" w:hAnsiTheme="minorHAnsi" w:cs="David" w:hint="cs"/>
          <w:rtl/>
        </w:rPr>
        <w:t>כן</w:t>
      </w:r>
    </w:p>
    <w:p w:rsidR="002915F0" w:rsidRPr="002915F0" w:rsidRDefault="002915F0" w:rsidP="002915F0">
      <w:pPr>
        <w:spacing w:after="200" w:line="360" w:lineRule="auto"/>
        <w:ind w:left="720"/>
        <w:contextualSpacing/>
        <w:jc w:val="both"/>
        <w:rPr>
          <w:rFonts w:asciiTheme="minorHAnsi" w:eastAsiaTheme="minorHAnsi" w:hAnsiTheme="minorHAnsi" w:cs="David"/>
        </w:rPr>
      </w:pPr>
    </w:p>
    <w:p w:rsidR="00F877CA" w:rsidRDefault="00F877CA" w:rsidP="006D3CBA">
      <w:pPr>
        <w:rPr>
          <w:rFonts w:asciiTheme="minorBidi" w:hAnsiTheme="minorBidi" w:cstheme="minorBidi" w:hint="cs"/>
          <w:rtl/>
        </w:rPr>
      </w:pPr>
    </w:p>
    <w:p w:rsidR="002C5D5C" w:rsidRDefault="002C5D5C" w:rsidP="006D3CBA">
      <w:pPr>
        <w:rPr>
          <w:rFonts w:asciiTheme="minorBidi" w:hAnsiTheme="minorBidi" w:cstheme="minorBidi" w:hint="cs"/>
          <w:rtl/>
        </w:rPr>
      </w:pPr>
    </w:p>
    <w:p w:rsidR="002C5D5C" w:rsidRDefault="002C5D5C" w:rsidP="006D3CBA">
      <w:pPr>
        <w:rPr>
          <w:rFonts w:asciiTheme="minorBidi" w:hAnsiTheme="minorBidi" w:cstheme="minorBidi" w:hint="cs"/>
          <w:rtl/>
        </w:rPr>
      </w:pPr>
    </w:p>
    <w:p w:rsidR="002C5D5C" w:rsidRDefault="002C5D5C" w:rsidP="006D3CBA">
      <w:pPr>
        <w:rPr>
          <w:rFonts w:asciiTheme="minorBidi" w:hAnsiTheme="minorBidi" w:cstheme="minorBidi" w:hint="cs"/>
          <w:rtl/>
        </w:rPr>
      </w:pPr>
      <w:r>
        <w:rPr>
          <w:rFonts w:asciiTheme="minorBidi" w:hAnsiTheme="minorBidi" w:cstheme="minorBidi" w:hint="cs"/>
          <w:rtl/>
        </w:rPr>
        <w:t>יתר תנאי המכרז ללא שינוי.</w:t>
      </w:r>
    </w:p>
    <w:p w:rsidR="002C5D5C" w:rsidRPr="00055DDA" w:rsidRDefault="002C5D5C" w:rsidP="006D3CBA">
      <w:pPr>
        <w:rPr>
          <w:rFonts w:asciiTheme="minorBidi" w:hAnsiTheme="minorBidi" w:cstheme="minorBidi"/>
          <w:rtl/>
        </w:rPr>
      </w:pPr>
      <w:r>
        <w:rPr>
          <w:rFonts w:asciiTheme="minorBidi" w:hAnsiTheme="minorBidi" w:cstheme="minorBidi" w:hint="cs"/>
          <w:rtl/>
        </w:rPr>
        <w:t>המועד האחרון הקבוע במסמכי המכרז נותר בעינו.</w:t>
      </w:r>
    </w:p>
    <w:sectPr w:rsidR="002C5D5C" w:rsidRPr="00055DDA" w:rsidSect="00C429A0">
      <w:headerReference w:type="default" r:id="rId13"/>
      <w:footerReference w:type="default" r:id="rId14"/>
      <w:pgSz w:w="11906" w:h="16838"/>
      <w:pgMar w:top="1440" w:right="1800" w:bottom="1440" w:left="1800" w:header="720" w:footer="720" w:gutter="0"/>
      <w:cols w:space="720"/>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EC5" w:rsidRDefault="00B13EC5">
      <w:r>
        <w:separator/>
      </w:r>
    </w:p>
  </w:endnote>
  <w:endnote w:type="continuationSeparator" w:id="0">
    <w:p w:rsidR="00B13EC5" w:rsidRDefault="00B13E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Guttman Yad-Brush">
    <w:panose1 w:val="00000400000000000000"/>
    <w:charset w:val="B1"/>
    <w:family w:val="auto"/>
    <w:pitch w:val="variable"/>
    <w:sig w:usb0="00000801" w:usb1="4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A07173">
      <w:trPr>
        <w:trHeight w:hRule="exact" w:val="80"/>
      </w:trPr>
      <w:tc>
        <w:tcPr>
          <w:tcW w:w="8522" w:type="dxa"/>
        </w:tcPr>
        <w:p w:rsidR="00A07173" w:rsidRDefault="00A07173">
          <w:pPr>
            <w:pStyle w:val="a4"/>
            <w:jc w:val="center"/>
            <w:rPr>
              <w:szCs w:val="20"/>
              <w:rtl/>
            </w:rPr>
          </w:pPr>
        </w:p>
      </w:tc>
    </w:tr>
  </w:tbl>
  <w:p w:rsidR="00A07173" w:rsidRDefault="00A07173">
    <w:pPr>
      <w:pStyle w:val="a4"/>
      <w:jc w:val="center"/>
      <w:rPr>
        <w:szCs w:val="20"/>
        <w:rtl/>
      </w:rPr>
    </w:pPr>
    <w:proofErr w:type="spellStart"/>
    <w:r>
      <w:rPr>
        <w:szCs w:val="20"/>
        <w:rtl/>
      </w:rPr>
      <w:t>קרית</w:t>
    </w:r>
    <w:proofErr w:type="spellEnd"/>
    <w:r>
      <w:rPr>
        <w:szCs w:val="20"/>
        <w:rtl/>
      </w:rPr>
      <w:t xml:space="preserve"> הממשלה , מזרח ירושלים טל' - 02-5847528</w:t>
    </w:r>
  </w:p>
  <w:p w:rsidR="00A07173" w:rsidRDefault="00A07173">
    <w:pPr>
      <w:pStyle w:val="a4"/>
      <w:jc w:val="center"/>
      <w:rPr>
        <w:szCs w:val="20"/>
        <w:rtl/>
      </w:rPr>
    </w:pPr>
    <w:r>
      <w:rPr>
        <w:szCs w:val="20"/>
        <w:rtl/>
      </w:rPr>
      <w:t>ת.ד. 18110 ירושלים 91180 פקס - 02-5847534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EC5" w:rsidRDefault="00B13EC5">
      <w:r>
        <w:separator/>
      </w:r>
    </w:p>
  </w:footnote>
  <w:footnote w:type="continuationSeparator" w:id="0">
    <w:p w:rsidR="00B13EC5" w:rsidRDefault="00B13E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942" w:type="dxa"/>
      <w:tblLayout w:type="fixed"/>
      <w:tblLook w:val="0000" w:firstRow="0" w:lastRow="0" w:firstColumn="0" w:lastColumn="0" w:noHBand="0" w:noVBand="0"/>
    </w:tblPr>
    <w:tblGrid>
      <w:gridCol w:w="2410"/>
      <w:gridCol w:w="6804"/>
    </w:tblGrid>
    <w:tr w:rsidR="00A07173">
      <w:tc>
        <w:tcPr>
          <w:tcW w:w="2410" w:type="dxa"/>
        </w:tcPr>
        <w:p w:rsidR="00A07173" w:rsidRDefault="00A07173" w:rsidP="00F264A6">
          <w:pPr>
            <w:pStyle w:val="a3"/>
            <w:spacing w:before="240"/>
            <w:ind w:left="-108"/>
            <w:jc w:val="center"/>
            <w:rPr>
              <w:szCs w:val="36"/>
              <w:rtl/>
            </w:rPr>
          </w:pPr>
          <w:r>
            <w:rPr>
              <w:noProof/>
              <w:szCs w:val="36"/>
              <w:rtl/>
            </w:rPr>
            <mc:AlternateContent>
              <mc:Choice Requires="wps">
                <w:drawing>
                  <wp:anchor distT="0" distB="0" distL="114300" distR="114300" simplePos="0" relativeHeight="251657216" behindDoc="0" locked="0" layoutInCell="1" allowOverlap="1" wp14:anchorId="449C85B9" wp14:editId="43C2EC10">
                    <wp:simplePos x="0" y="0"/>
                    <wp:positionH relativeFrom="column">
                      <wp:posOffset>48895</wp:posOffset>
                    </wp:positionH>
                    <wp:positionV relativeFrom="paragraph">
                      <wp:posOffset>-66675</wp:posOffset>
                    </wp:positionV>
                    <wp:extent cx="1766570" cy="822960"/>
                    <wp:effectExtent l="1270" t="0" r="381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6570" cy="8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07173" w:rsidRDefault="00A07173" w:rsidP="00F264A6">
                                <w:r>
                                  <w:rPr>
                                    <w:noProof/>
                                    <w:szCs w:val="36"/>
                                    <w:rtl/>
                                  </w:rPr>
                                  <w:drawing>
                                    <wp:inline distT="0" distB="0" distL="0" distR="0" wp14:anchorId="027BCC94" wp14:editId="6263FDEA">
                                      <wp:extent cx="1400175" cy="733425"/>
                                      <wp:effectExtent l="0" t="0" r="9525" b="9525"/>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1400175" cy="7334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85pt;margin-top:-5.25pt;width:139.1pt;height:6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" filled="f" stroked="f">
                    <v:textbox>
                      <w:txbxContent>
                        <w:p w:rsidR="00A07173" w:rsidRDefault="00A07173" w:rsidP="00F264A6">
                          <w:r>
                            <w:rPr>
                              <w:noProof/>
                              <w:szCs w:val="36"/>
                              <w:rtl/>
                            </w:rPr>
                            <w:drawing>
                              <wp:inline distT="0" distB="0" distL="0" distR="0" wp14:anchorId="027BCC94" wp14:editId="6263FDEA">
                                <wp:extent cx="1400175" cy="733425"/>
                                <wp:effectExtent l="0" t="0" r="9525" b="9525"/>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1400175" cy="733425"/>
                                        </a:xfrm>
                                        <a:prstGeom prst="rect">
                                          <a:avLst/>
                                        </a:prstGeom>
                                        <a:noFill/>
                                        <a:ln>
                                          <a:noFill/>
                                        </a:ln>
                                      </pic:spPr>
                                    </pic:pic>
                                  </a:graphicData>
                                </a:graphic>
                              </wp:inline>
                            </w:drawing>
                          </w:r>
                        </w:p>
                      </w:txbxContent>
                    </v:textbox>
                  </v:shape>
                </w:pict>
              </mc:Fallback>
            </mc:AlternateContent>
          </w:r>
          <w:r>
            <w:rPr>
              <w:rFonts w:hint="cs"/>
              <w:szCs w:val="36"/>
              <w:rtl/>
            </w:rPr>
            <w:t xml:space="preserve">        </w:t>
          </w:r>
        </w:p>
      </w:tc>
      <w:tc>
        <w:tcPr>
          <w:tcW w:w="6804" w:type="dxa"/>
        </w:tcPr>
        <w:p w:rsidR="00A07173" w:rsidRDefault="00A07173">
          <w:pPr>
            <w:pStyle w:val="a3"/>
            <w:ind w:right="1452"/>
            <w:jc w:val="center"/>
            <w:rPr>
              <w:rFonts w:cs="Levenim MT"/>
              <w:b/>
              <w:bCs/>
              <w:szCs w:val="36"/>
              <w:rtl/>
            </w:rPr>
          </w:pPr>
          <w:r>
            <w:rPr>
              <w:rFonts w:cs="Levenim MT"/>
              <w:b/>
              <w:bCs/>
              <w:noProof/>
              <w:szCs w:val="36"/>
              <w:rtl/>
            </w:rPr>
            <mc:AlternateContent>
              <mc:Choice Requires="wps">
                <w:drawing>
                  <wp:anchor distT="0" distB="0" distL="114300" distR="114300" simplePos="0" relativeHeight="251658240" behindDoc="0" locked="0" layoutInCell="1" allowOverlap="1" wp14:anchorId="27E70432" wp14:editId="6498B898">
                    <wp:simplePos x="0" y="0"/>
                    <wp:positionH relativeFrom="column">
                      <wp:posOffset>1026160</wp:posOffset>
                    </wp:positionH>
                    <wp:positionV relativeFrom="paragraph">
                      <wp:posOffset>-342900</wp:posOffset>
                    </wp:positionV>
                    <wp:extent cx="2179320" cy="908050"/>
                    <wp:effectExtent l="0" t="0"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9320" cy="908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07173" w:rsidRDefault="00A07173" w:rsidP="00F264A6">
                                <w:pPr>
                                  <w:rPr>
                                    <w:rFonts w:cs="Levenim MT"/>
                                    <w:b/>
                                    <w:bCs/>
                                    <w:szCs w:val="28"/>
                                    <w:rtl/>
                                  </w:rPr>
                                </w:pPr>
                                <w:r>
                                  <w:rPr>
                                    <w:rFonts w:cs="Levenim MT"/>
                                    <w:b/>
                                    <w:bCs/>
                                    <w:szCs w:val="36"/>
                                    <w:rtl/>
                                  </w:rPr>
                                  <w:t>מדינת ישראל</w:t>
                                </w:r>
                              </w:p>
                              <w:p w:rsidR="00A07173" w:rsidRDefault="00A07173" w:rsidP="00F264A6">
                                <w:pPr>
                                  <w:rPr>
                                    <w:rFonts w:cs="Levenim MT"/>
                                    <w:b/>
                                    <w:bCs/>
                                    <w:szCs w:val="28"/>
                                    <w:rtl/>
                                  </w:rPr>
                                </w:pPr>
                                <w:r>
                                  <w:rPr>
                                    <w:rFonts w:cs="Levenim MT"/>
                                    <w:b/>
                                    <w:bCs/>
                                    <w:szCs w:val="28"/>
                                    <w:rtl/>
                                  </w:rPr>
                                  <w:t>משרד הבינוי והשיכון</w:t>
                                </w:r>
                              </w:p>
                              <w:p w:rsidR="00A07173" w:rsidRDefault="00A07173" w:rsidP="00F264A6">
                                <w:r>
                                  <w:rPr>
                                    <w:rFonts w:cs="Levenim MT" w:hint="cs"/>
                                    <w:b/>
                                    <w:bCs/>
                                    <w:szCs w:val="28"/>
                                    <w:rtl/>
                                  </w:rPr>
                                  <w:t>מנהל הסיוע בדיור</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 o:spid="_x0000_s1027" type="#_x0000_t202" style="position:absolute;left:0;text-align:left;margin-left:80.8pt;margin-top:-27pt;width:171.6pt;height:71.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" stroked="f">
                    <v:textbox style="mso-fit-shape-to-text:t">
                      <w:txbxContent>
                        <w:p w:rsidR="00A07173" w:rsidRDefault="00A07173" w:rsidP="00F264A6">
                          <w:pPr>
                            <w:rPr>
                              <w:rFonts w:cs="Levenim MT"/>
                              <w:b/>
                              <w:bCs/>
                              <w:szCs w:val="28"/>
                              <w:rtl/>
                            </w:rPr>
                          </w:pPr>
                          <w:r>
                            <w:rPr>
                              <w:rFonts w:cs="Levenim MT"/>
                              <w:b/>
                              <w:bCs/>
                              <w:szCs w:val="36"/>
                              <w:rtl/>
                            </w:rPr>
                            <w:t>מדינת ישראל</w:t>
                          </w:r>
                        </w:p>
                        <w:p w:rsidR="00A07173" w:rsidRDefault="00A07173" w:rsidP="00F264A6">
                          <w:pPr>
                            <w:rPr>
                              <w:rFonts w:cs="Levenim MT"/>
                              <w:b/>
                              <w:bCs/>
                              <w:szCs w:val="28"/>
                              <w:rtl/>
                            </w:rPr>
                          </w:pPr>
                          <w:r>
                            <w:rPr>
                              <w:rFonts w:cs="Levenim MT"/>
                              <w:b/>
                              <w:bCs/>
                              <w:szCs w:val="28"/>
                              <w:rtl/>
                            </w:rPr>
                            <w:t>משרד הבינוי והשיכון</w:t>
                          </w:r>
                        </w:p>
                        <w:p w:rsidR="00A07173" w:rsidRDefault="00A07173" w:rsidP="00F264A6">
                          <w:r>
                            <w:rPr>
                              <w:rFonts w:cs="Levenim MT" w:hint="cs"/>
                              <w:b/>
                              <w:bCs/>
                              <w:szCs w:val="28"/>
                              <w:rtl/>
                            </w:rPr>
                            <w:t>מנהל הסיוע בדיור</w:t>
                          </w:r>
                        </w:p>
                      </w:txbxContent>
                    </v:textbox>
                  </v:shape>
                </w:pict>
              </mc:Fallback>
            </mc:AlternateContent>
          </w:r>
        </w:p>
        <w:p w:rsidR="00A07173" w:rsidRDefault="00A07173">
          <w:pPr>
            <w:pStyle w:val="a3"/>
            <w:ind w:right="1452"/>
            <w:jc w:val="center"/>
            <w:rPr>
              <w:rFonts w:cs="Levenim MT"/>
              <w:b/>
              <w:bCs/>
              <w:szCs w:val="36"/>
              <w:rtl/>
            </w:rPr>
          </w:pPr>
        </w:p>
      </w:tc>
    </w:tr>
  </w:tbl>
  <w:p w:rsidR="00A07173" w:rsidRDefault="00A07173" w:rsidP="009E0AE1">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C1F0A"/>
    <w:multiLevelType w:val="multilevel"/>
    <w:tmpl w:val="E8DC0852"/>
    <w:lvl w:ilvl="0">
      <w:start w:val="37"/>
      <w:numFmt w:val="decimal"/>
      <w:lvlText w:val="%1"/>
      <w:lvlJc w:val="left"/>
      <w:pPr>
        <w:ind w:left="465" w:hanging="465"/>
      </w:pPr>
      <w:rPr>
        <w:rFonts w:hint="default"/>
      </w:rPr>
    </w:lvl>
    <w:lvl w:ilvl="1">
      <w:start w:val="5"/>
      <w:numFmt w:val="decimal"/>
      <w:lvlText w:val="%1.%2"/>
      <w:lvlJc w:val="left"/>
      <w:pPr>
        <w:ind w:left="891" w:hanging="46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
    <w:nsid w:val="14941A79"/>
    <w:multiLevelType w:val="multilevel"/>
    <w:tmpl w:val="04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9C76220"/>
    <w:multiLevelType w:val="hybridMultilevel"/>
    <w:tmpl w:val="540E2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A31B54"/>
    <w:multiLevelType w:val="hybridMultilevel"/>
    <w:tmpl w:val="A3381966"/>
    <w:lvl w:ilvl="0" w:tplc="DCEAB45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9A7B0E"/>
    <w:multiLevelType w:val="hybridMultilevel"/>
    <w:tmpl w:val="1F264A10"/>
    <w:lvl w:ilvl="0" w:tplc="FF227B0E">
      <w:start w:val="1"/>
      <w:numFmt w:val="decimal"/>
      <w:lvlText w:val="%1."/>
      <w:lvlJc w:val="left"/>
      <w:pPr>
        <w:ind w:left="720" w:hanging="360"/>
      </w:pPr>
      <w:rPr>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4000884"/>
    <w:multiLevelType w:val="hybridMultilevel"/>
    <w:tmpl w:val="53762BE0"/>
    <w:lvl w:ilvl="0" w:tplc="31749FC2">
      <w:start w:val="1"/>
      <w:numFmt w:val="decimal"/>
      <w:lvlText w:val="%1."/>
      <w:lvlJc w:val="left"/>
      <w:pPr>
        <w:ind w:left="314" w:hanging="360"/>
      </w:pPr>
      <w:rPr>
        <w:rFonts w:hint="default"/>
      </w:rPr>
    </w:lvl>
    <w:lvl w:ilvl="1" w:tplc="04090019">
      <w:start w:val="1"/>
      <w:numFmt w:val="lowerLetter"/>
      <w:lvlText w:val="%2."/>
      <w:lvlJc w:val="left"/>
      <w:pPr>
        <w:ind w:left="1034" w:hanging="360"/>
      </w:pPr>
    </w:lvl>
    <w:lvl w:ilvl="2" w:tplc="0409001B" w:tentative="1">
      <w:start w:val="1"/>
      <w:numFmt w:val="lowerRoman"/>
      <w:lvlText w:val="%3."/>
      <w:lvlJc w:val="right"/>
      <w:pPr>
        <w:ind w:left="1754" w:hanging="180"/>
      </w:pPr>
    </w:lvl>
    <w:lvl w:ilvl="3" w:tplc="0409000F" w:tentative="1">
      <w:start w:val="1"/>
      <w:numFmt w:val="decimal"/>
      <w:lvlText w:val="%4."/>
      <w:lvlJc w:val="left"/>
      <w:pPr>
        <w:ind w:left="2474" w:hanging="360"/>
      </w:pPr>
    </w:lvl>
    <w:lvl w:ilvl="4" w:tplc="04090019" w:tentative="1">
      <w:start w:val="1"/>
      <w:numFmt w:val="lowerLetter"/>
      <w:lvlText w:val="%5."/>
      <w:lvlJc w:val="left"/>
      <w:pPr>
        <w:ind w:left="3194" w:hanging="360"/>
      </w:pPr>
    </w:lvl>
    <w:lvl w:ilvl="5" w:tplc="0409001B" w:tentative="1">
      <w:start w:val="1"/>
      <w:numFmt w:val="lowerRoman"/>
      <w:lvlText w:val="%6."/>
      <w:lvlJc w:val="right"/>
      <w:pPr>
        <w:ind w:left="3914" w:hanging="180"/>
      </w:pPr>
    </w:lvl>
    <w:lvl w:ilvl="6" w:tplc="0409000F" w:tentative="1">
      <w:start w:val="1"/>
      <w:numFmt w:val="decimal"/>
      <w:lvlText w:val="%7."/>
      <w:lvlJc w:val="left"/>
      <w:pPr>
        <w:ind w:left="4634" w:hanging="360"/>
      </w:pPr>
    </w:lvl>
    <w:lvl w:ilvl="7" w:tplc="04090019" w:tentative="1">
      <w:start w:val="1"/>
      <w:numFmt w:val="lowerLetter"/>
      <w:lvlText w:val="%8."/>
      <w:lvlJc w:val="left"/>
      <w:pPr>
        <w:ind w:left="5354" w:hanging="360"/>
      </w:pPr>
    </w:lvl>
    <w:lvl w:ilvl="8" w:tplc="0409001B" w:tentative="1">
      <w:start w:val="1"/>
      <w:numFmt w:val="lowerRoman"/>
      <w:lvlText w:val="%9."/>
      <w:lvlJc w:val="right"/>
      <w:pPr>
        <w:ind w:left="6074" w:hanging="180"/>
      </w:pPr>
    </w:lvl>
  </w:abstractNum>
  <w:abstractNum w:abstractNumId="6">
    <w:nsid w:val="497E1F18"/>
    <w:multiLevelType w:val="multilevel"/>
    <w:tmpl w:val="4A062528"/>
    <w:lvl w:ilvl="0">
      <w:start w:val="40"/>
      <w:numFmt w:val="decimal"/>
      <w:lvlText w:val="%1"/>
      <w:lvlJc w:val="left"/>
      <w:pPr>
        <w:ind w:left="465" w:hanging="465"/>
      </w:pPr>
      <w:rPr>
        <w:rFonts w:hint="default"/>
        <w:color w:val="auto"/>
      </w:rPr>
    </w:lvl>
    <w:lvl w:ilvl="1">
      <w:start w:val="1"/>
      <w:numFmt w:val="decimal"/>
      <w:lvlText w:val="%1.%2"/>
      <w:lvlJc w:val="left"/>
      <w:pPr>
        <w:ind w:left="891" w:hanging="46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7">
    <w:nsid w:val="4EAC5748"/>
    <w:multiLevelType w:val="hybridMultilevel"/>
    <w:tmpl w:val="2FFEAC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4EC51972"/>
    <w:multiLevelType w:val="multilevel"/>
    <w:tmpl w:val="2998FA1C"/>
    <w:lvl w:ilvl="0">
      <w:start w:val="3"/>
      <w:numFmt w:val="decimal"/>
      <w:lvlText w:val="%1"/>
      <w:lvlJc w:val="left"/>
      <w:pPr>
        <w:ind w:left="360" w:hanging="360"/>
      </w:pPr>
      <w:rPr>
        <w:rFonts w:hint="default"/>
        <w:b w:val="0"/>
        <w:u w:val="none"/>
      </w:rPr>
    </w:lvl>
    <w:lvl w:ilvl="1">
      <w:start w:val="1"/>
      <w:numFmt w:val="decimal"/>
      <w:lvlText w:val="%1.%2"/>
      <w:lvlJc w:val="left"/>
      <w:pPr>
        <w:ind w:left="1394" w:hanging="720"/>
      </w:pPr>
      <w:rPr>
        <w:rFonts w:hint="default"/>
        <w:b w:val="0"/>
        <w:u w:val="none"/>
      </w:rPr>
    </w:lvl>
    <w:lvl w:ilvl="2">
      <w:start w:val="1"/>
      <w:numFmt w:val="decimal"/>
      <w:lvlText w:val="%1.%2.%3"/>
      <w:lvlJc w:val="left"/>
      <w:pPr>
        <w:ind w:left="2068" w:hanging="720"/>
      </w:pPr>
      <w:rPr>
        <w:rFonts w:hint="default"/>
        <w:b w:val="0"/>
        <w:u w:val="none"/>
      </w:rPr>
    </w:lvl>
    <w:lvl w:ilvl="3">
      <w:start w:val="1"/>
      <w:numFmt w:val="decimal"/>
      <w:lvlText w:val="%1.%2.%3.%4"/>
      <w:lvlJc w:val="left"/>
      <w:pPr>
        <w:ind w:left="3102" w:hanging="1080"/>
      </w:pPr>
      <w:rPr>
        <w:rFonts w:hint="default"/>
        <w:b w:val="0"/>
        <w:u w:val="none"/>
      </w:rPr>
    </w:lvl>
    <w:lvl w:ilvl="4">
      <w:start w:val="1"/>
      <w:numFmt w:val="decimal"/>
      <w:lvlText w:val="%1.%2.%3.%4.%5"/>
      <w:lvlJc w:val="left"/>
      <w:pPr>
        <w:ind w:left="3776" w:hanging="1080"/>
      </w:pPr>
      <w:rPr>
        <w:rFonts w:hint="default"/>
        <w:b w:val="0"/>
        <w:u w:val="none"/>
      </w:rPr>
    </w:lvl>
    <w:lvl w:ilvl="5">
      <w:start w:val="1"/>
      <w:numFmt w:val="decimal"/>
      <w:lvlText w:val="%1.%2.%3.%4.%5.%6"/>
      <w:lvlJc w:val="left"/>
      <w:pPr>
        <w:ind w:left="4810" w:hanging="1440"/>
      </w:pPr>
      <w:rPr>
        <w:rFonts w:hint="default"/>
        <w:b w:val="0"/>
        <w:u w:val="none"/>
      </w:rPr>
    </w:lvl>
    <w:lvl w:ilvl="6">
      <w:start w:val="1"/>
      <w:numFmt w:val="decimal"/>
      <w:lvlText w:val="%1.%2.%3.%4.%5.%6.%7"/>
      <w:lvlJc w:val="left"/>
      <w:pPr>
        <w:ind w:left="5844" w:hanging="1800"/>
      </w:pPr>
      <w:rPr>
        <w:rFonts w:hint="default"/>
        <w:b w:val="0"/>
        <w:u w:val="none"/>
      </w:rPr>
    </w:lvl>
    <w:lvl w:ilvl="7">
      <w:start w:val="1"/>
      <w:numFmt w:val="decimal"/>
      <w:lvlText w:val="%1.%2.%3.%4.%5.%6.%7.%8"/>
      <w:lvlJc w:val="left"/>
      <w:pPr>
        <w:ind w:left="6518" w:hanging="1800"/>
      </w:pPr>
      <w:rPr>
        <w:rFonts w:hint="default"/>
        <w:b w:val="0"/>
        <w:u w:val="none"/>
      </w:rPr>
    </w:lvl>
    <w:lvl w:ilvl="8">
      <w:start w:val="1"/>
      <w:numFmt w:val="decimal"/>
      <w:lvlText w:val="%1.%2.%3.%4.%5.%6.%7.%8.%9"/>
      <w:lvlJc w:val="left"/>
      <w:pPr>
        <w:ind w:left="7552" w:hanging="2160"/>
      </w:pPr>
      <w:rPr>
        <w:rFonts w:hint="default"/>
        <w:b w:val="0"/>
        <w:u w:val="none"/>
      </w:rPr>
    </w:lvl>
  </w:abstractNum>
  <w:abstractNum w:abstractNumId="9">
    <w:nsid w:val="52234536"/>
    <w:multiLevelType w:val="multilevel"/>
    <w:tmpl w:val="E2DA44BA"/>
    <w:lvl w:ilvl="0">
      <w:start w:val="12"/>
      <w:numFmt w:val="decimal"/>
      <w:lvlText w:val="%1"/>
      <w:lvlJc w:val="left"/>
      <w:pPr>
        <w:ind w:left="375" w:hanging="375"/>
      </w:pPr>
      <w:rPr>
        <w:rFonts w:hint="default"/>
        <w:b w:val="0"/>
        <w:u w:val="none"/>
      </w:rPr>
    </w:lvl>
    <w:lvl w:ilvl="1">
      <w:start w:val="1"/>
      <w:numFmt w:val="decimal"/>
      <w:lvlText w:val="%1.%2"/>
      <w:lvlJc w:val="left"/>
      <w:pPr>
        <w:ind w:left="1394" w:hanging="720"/>
      </w:pPr>
      <w:rPr>
        <w:rFonts w:hint="default"/>
        <w:b w:val="0"/>
        <w:u w:val="none"/>
      </w:rPr>
    </w:lvl>
    <w:lvl w:ilvl="2">
      <w:start w:val="1"/>
      <w:numFmt w:val="decimal"/>
      <w:lvlText w:val="%1.%2.%3"/>
      <w:lvlJc w:val="left"/>
      <w:pPr>
        <w:ind w:left="2068" w:hanging="720"/>
      </w:pPr>
      <w:rPr>
        <w:rFonts w:hint="default"/>
        <w:b w:val="0"/>
        <w:u w:val="none"/>
      </w:rPr>
    </w:lvl>
    <w:lvl w:ilvl="3">
      <w:start w:val="1"/>
      <w:numFmt w:val="decimal"/>
      <w:lvlText w:val="%1.%2.%3.%4"/>
      <w:lvlJc w:val="left"/>
      <w:pPr>
        <w:ind w:left="3102" w:hanging="1080"/>
      </w:pPr>
      <w:rPr>
        <w:rFonts w:hint="default"/>
        <w:b w:val="0"/>
        <w:u w:val="none"/>
      </w:rPr>
    </w:lvl>
    <w:lvl w:ilvl="4">
      <w:start w:val="1"/>
      <w:numFmt w:val="decimal"/>
      <w:lvlText w:val="%1.%2.%3.%4.%5"/>
      <w:lvlJc w:val="left"/>
      <w:pPr>
        <w:ind w:left="3776" w:hanging="1080"/>
      </w:pPr>
      <w:rPr>
        <w:rFonts w:hint="default"/>
        <w:b w:val="0"/>
        <w:u w:val="none"/>
      </w:rPr>
    </w:lvl>
    <w:lvl w:ilvl="5">
      <w:start w:val="1"/>
      <w:numFmt w:val="decimal"/>
      <w:lvlText w:val="%1.%2.%3.%4.%5.%6"/>
      <w:lvlJc w:val="left"/>
      <w:pPr>
        <w:ind w:left="4810" w:hanging="1440"/>
      </w:pPr>
      <w:rPr>
        <w:rFonts w:hint="default"/>
        <w:b w:val="0"/>
        <w:u w:val="none"/>
      </w:rPr>
    </w:lvl>
    <w:lvl w:ilvl="6">
      <w:start w:val="1"/>
      <w:numFmt w:val="decimal"/>
      <w:lvlText w:val="%1.%2.%3.%4.%5.%6.%7"/>
      <w:lvlJc w:val="left"/>
      <w:pPr>
        <w:ind w:left="5844" w:hanging="1800"/>
      </w:pPr>
      <w:rPr>
        <w:rFonts w:hint="default"/>
        <w:b w:val="0"/>
        <w:u w:val="none"/>
      </w:rPr>
    </w:lvl>
    <w:lvl w:ilvl="7">
      <w:start w:val="1"/>
      <w:numFmt w:val="decimal"/>
      <w:lvlText w:val="%1.%2.%3.%4.%5.%6.%7.%8"/>
      <w:lvlJc w:val="left"/>
      <w:pPr>
        <w:ind w:left="6518" w:hanging="1800"/>
      </w:pPr>
      <w:rPr>
        <w:rFonts w:hint="default"/>
        <w:b w:val="0"/>
        <w:u w:val="none"/>
      </w:rPr>
    </w:lvl>
    <w:lvl w:ilvl="8">
      <w:start w:val="1"/>
      <w:numFmt w:val="decimal"/>
      <w:lvlText w:val="%1.%2.%3.%4.%5.%6.%7.%8.%9"/>
      <w:lvlJc w:val="left"/>
      <w:pPr>
        <w:ind w:left="7552" w:hanging="2160"/>
      </w:pPr>
      <w:rPr>
        <w:rFonts w:hint="default"/>
        <w:b w:val="0"/>
        <w:u w:val="none"/>
      </w:rPr>
    </w:lvl>
  </w:abstractNum>
  <w:abstractNum w:abstractNumId="10">
    <w:nsid w:val="590570D9"/>
    <w:multiLevelType w:val="multilevel"/>
    <w:tmpl w:val="235CC76E"/>
    <w:lvl w:ilvl="0">
      <w:start w:val="14"/>
      <w:numFmt w:val="decimal"/>
      <w:lvlText w:val="%1"/>
      <w:lvlJc w:val="left"/>
      <w:pPr>
        <w:ind w:left="375" w:hanging="375"/>
      </w:pPr>
      <w:rPr>
        <w:rFonts w:hint="default"/>
      </w:rPr>
    </w:lvl>
    <w:lvl w:ilvl="1">
      <w:start w:val="1"/>
      <w:numFmt w:val="decimal"/>
      <w:lvlText w:val="%1.%2"/>
      <w:lvlJc w:val="left"/>
      <w:pPr>
        <w:ind w:left="1049" w:hanging="375"/>
      </w:pPr>
      <w:rPr>
        <w:rFonts w:hint="default"/>
      </w:rPr>
    </w:lvl>
    <w:lvl w:ilvl="2">
      <w:start w:val="1"/>
      <w:numFmt w:val="decimal"/>
      <w:lvlText w:val="%1.%2.%3"/>
      <w:lvlJc w:val="left"/>
      <w:pPr>
        <w:ind w:left="2068" w:hanging="720"/>
      </w:pPr>
      <w:rPr>
        <w:rFonts w:hint="default"/>
      </w:rPr>
    </w:lvl>
    <w:lvl w:ilvl="3">
      <w:start w:val="1"/>
      <w:numFmt w:val="decimal"/>
      <w:lvlText w:val="%1.%2.%3.%4"/>
      <w:lvlJc w:val="left"/>
      <w:pPr>
        <w:ind w:left="3102" w:hanging="108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810" w:hanging="144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518" w:hanging="1800"/>
      </w:pPr>
      <w:rPr>
        <w:rFonts w:hint="default"/>
      </w:rPr>
    </w:lvl>
    <w:lvl w:ilvl="8">
      <w:start w:val="1"/>
      <w:numFmt w:val="decimal"/>
      <w:lvlText w:val="%1.%2.%3.%4.%5.%6.%7.%8.%9"/>
      <w:lvlJc w:val="left"/>
      <w:pPr>
        <w:ind w:left="7192" w:hanging="1800"/>
      </w:pPr>
      <w:rPr>
        <w:rFonts w:hint="default"/>
      </w:rPr>
    </w:lvl>
  </w:abstractNum>
  <w:abstractNum w:abstractNumId="11">
    <w:nsid w:val="5BD3025B"/>
    <w:multiLevelType w:val="hybridMultilevel"/>
    <w:tmpl w:val="1BDAD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1581B53"/>
    <w:multiLevelType w:val="hybridMultilevel"/>
    <w:tmpl w:val="102EF644"/>
    <w:lvl w:ilvl="0" w:tplc="5A9ED966">
      <w:start w:val="79"/>
      <w:numFmt w:val="decimal"/>
      <w:lvlText w:val="%1"/>
      <w:lvlJc w:val="left"/>
      <w:pPr>
        <w:ind w:left="1045" w:hanging="360"/>
      </w:pPr>
      <w:rPr>
        <w:rFonts w:hint="default"/>
      </w:rPr>
    </w:lvl>
    <w:lvl w:ilvl="1" w:tplc="04090019" w:tentative="1">
      <w:start w:val="1"/>
      <w:numFmt w:val="lowerLetter"/>
      <w:lvlText w:val="%2."/>
      <w:lvlJc w:val="left"/>
      <w:pPr>
        <w:ind w:left="1765" w:hanging="360"/>
      </w:pPr>
    </w:lvl>
    <w:lvl w:ilvl="2" w:tplc="0409001B" w:tentative="1">
      <w:start w:val="1"/>
      <w:numFmt w:val="lowerRoman"/>
      <w:lvlText w:val="%3."/>
      <w:lvlJc w:val="right"/>
      <w:pPr>
        <w:ind w:left="2485" w:hanging="180"/>
      </w:pPr>
    </w:lvl>
    <w:lvl w:ilvl="3" w:tplc="0409000F" w:tentative="1">
      <w:start w:val="1"/>
      <w:numFmt w:val="decimal"/>
      <w:lvlText w:val="%4."/>
      <w:lvlJc w:val="left"/>
      <w:pPr>
        <w:ind w:left="3205" w:hanging="360"/>
      </w:pPr>
    </w:lvl>
    <w:lvl w:ilvl="4" w:tplc="04090019" w:tentative="1">
      <w:start w:val="1"/>
      <w:numFmt w:val="lowerLetter"/>
      <w:lvlText w:val="%5."/>
      <w:lvlJc w:val="left"/>
      <w:pPr>
        <w:ind w:left="3925" w:hanging="360"/>
      </w:pPr>
    </w:lvl>
    <w:lvl w:ilvl="5" w:tplc="0409001B" w:tentative="1">
      <w:start w:val="1"/>
      <w:numFmt w:val="lowerRoman"/>
      <w:lvlText w:val="%6."/>
      <w:lvlJc w:val="right"/>
      <w:pPr>
        <w:ind w:left="4645" w:hanging="180"/>
      </w:pPr>
    </w:lvl>
    <w:lvl w:ilvl="6" w:tplc="0409000F" w:tentative="1">
      <w:start w:val="1"/>
      <w:numFmt w:val="decimal"/>
      <w:lvlText w:val="%7."/>
      <w:lvlJc w:val="left"/>
      <w:pPr>
        <w:ind w:left="5365" w:hanging="360"/>
      </w:pPr>
    </w:lvl>
    <w:lvl w:ilvl="7" w:tplc="04090019" w:tentative="1">
      <w:start w:val="1"/>
      <w:numFmt w:val="lowerLetter"/>
      <w:lvlText w:val="%8."/>
      <w:lvlJc w:val="left"/>
      <w:pPr>
        <w:ind w:left="6085" w:hanging="360"/>
      </w:pPr>
    </w:lvl>
    <w:lvl w:ilvl="8" w:tplc="0409001B" w:tentative="1">
      <w:start w:val="1"/>
      <w:numFmt w:val="lowerRoman"/>
      <w:lvlText w:val="%9."/>
      <w:lvlJc w:val="right"/>
      <w:pPr>
        <w:ind w:left="6805" w:hanging="180"/>
      </w:pPr>
    </w:lvl>
  </w:abstractNum>
  <w:abstractNum w:abstractNumId="13">
    <w:nsid w:val="73FB47A9"/>
    <w:multiLevelType w:val="hybridMultilevel"/>
    <w:tmpl w:val="2ADEDC2A"/>
    <w:lvl w:ilvl="0" w:tplc="A5D8F2B8">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88C6EA0"/>
    <w:multiLevelType w:val="hybridMultilevel"/>
    <w:tmpl w:val="D47E5D20"/>
    <w:lvl w:ilvl="0" w:tplc="5A9ED966">
      <w:start w:val="79"/>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9B15DD5"/>
    <w:multiLevelType w:val="hybridMultilevel"/>
    <w:tmpl w:val="69CC1B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5"/>
  </w:num>
  <w:num w:numId="5">
    <w:abstractNumId w:val="8"/>
  </w:num>
  <w:num w:numId="6">
    <w:abstractNumId w:val="9"/>
  </w:num>
  <w:num w:numId="7">
    <w:abstractNumId w:val="10"/>
  </w:num>
  <w:num w:numId="8">
    <w:abstractNumId w:val="3"/>
  </w:num>
  <w:num w:numId="9">
    <w:abstractNumId w:val="2"/>
  </w:num>
  <w:num w:numId="10">
    <w:abstractNumId w:val="4"/>
  </w:num>
  <w:num w:numId="11">
    <w:abstractNumId w:val="11"/>
  </w:num>
  <w:num w:numId="12">
    <w:abstractNumId w:val="14"/>
  </w:num>
  <w:num w:numId="13">
    <w:abstractNumId w:val="12"/>
  </w:num>
  <w:num w:numId="14">
    <w:abstractNumId w:val="15"/>
  </w:num>
  <w:num w:numId="15">
    <w:abstractNumId w:val="13"/>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261"/>
    <w:rsid w:val="00004155"/>
    <w:rsid w:val="0000472A"/>
    <w:rsid w:val="00004897"/>
    <w:rsid w:val="00004A5A"/>
    <w:rsid w:val="00007E26"/>
    <w:rsid w:val="00010FC3"/>
    <w:rsid w:val="00013A97"/>
    <w:rsid w:val="000150D2"/>
    <w:rsid w:val="0001575E"/>
    <w:rsid w:val="000224F7"/>
    <w:rsid w:val="00022B4F"/>
    <w:rsid w:val="00024BF2"/>
    <w:rsid w:val="00025118"/>
    <w:rsid w:val="00030475"/>
    <w:rsid w:val="00032364"/>
    <w:rsid w:val="00032C2C"/>
    <w:rsid w:val="000330F7"/>
    <w:rsid w:val="00033DB2"/>
    <w:rsid w:val="00034FC2"/>
    <w:rsid w:val="000359B9"/>
    <w:rsid w:val="000404D4"/>
    <w:rsid w:val="00043F24"/>
    <w:rsid w:val="000441CF"/>
    <w:rsid w:val="0004520C"/>
    <w:rsid w:val="00050037"/>
    <w:rsid w:val="00052292"/>
    <w:rsid w:val="00054052"/>
    <w:rsid w:val="00054A71"/>
    <w:rsid w:val="00055DDA"/>
    <w:rsid w:val="00056D7B"/>
    <w:rsid w:val="00061100"/>
    <w:rsid w:val="00063F50"/>
    <w:rsid w:val="00065F3C"/>
    <w:rsid w:val="00070390"/>
    <w:rsid w:val="00072E94"/>
    <w:rsid w:val="00073993"/>
    <w:rsid w:val="0008791B"/>
    <w:rsid w:val="00091C54"/>
    <w:rsid w:val="00092868"/>
    <w:rsid w:val="000929C2"/>
    <w:rsid w:val="000939B8"/>
    <w:rsid w:val="0009413A"/>
    <w:rsid w:val="00096AD6"/>
    <w:rsid w:val="00097191"/>
    <w:rsid w:val="000977F0"/>
    <w:rsid w:val="000A03E8"/>
    <w:rsid w:val="000A28CE"/>
    <w:rsid w:val="000A626E"/>
    <w:rsid w:val="000A676B"/>
    <w:rsid w:val="000A688C"/>
    <w:rsid w:val="000B3AF4"/>
    <w:rsid w:val="000B50AC"/>
    <w:rsid w:val="000B5BF1"/>
    <w:rsid w:val="000B67A0"/>
    <w:rsid w:val="000C00C3"/>
    <w:rsid w:val="000C3546"/>
    <w:rsid w:val="000C3663"/>
    <w:rsid w:val="000C38A1"/>
    <w:rsid w:val="000C7463"/>
    <w:rsid w:val="000D4BBA"/>
    <w:rsid w:val="000E1F2B"/>
    <w:rsid w:val="000E2AAA"/>
    <w:rsid w:val="000E4615"/>
    <w:rsid w:val="000E6DEA"/>
    <w:rsid w:val="000F075A"/>
    <w:rsid w:val="000F1D4A"/>
    <w:rsid w:val="000F61E5"/>
    <w:rsid w:val="000F6469"/>
    <w:rsid w:val="000F692C"/>
    <w:rsid w:val="00101690"/>
    <w:rsid w:val="00107812"/>
    <w:rsid w:val="0011057E"/>
    <w:rsid w:val="00115E50"/>
    <w:rsid w:val="00117268"/>
    <w:rsid w:val="0011773F"/>
    <w:rsid w:val="00120322"/>
    <w:rsid w:val="00120997"/>
    <w:rsid w:val="001222C8"/>
    <w:rsid w:val="0012304C"/>
    <w:rsid w:val="0012459F"/>
    <w:rsid w:val="001304B6"/>
    <w:rsid w:val="00132965"/>
    <w:rsid w:val="001348B2"/>
    <w:rsid w:val="00134B88"/>
    <w:rsid w:val="001364D8"/>
    <w:rsid w:val="00136907"/>
    <w:rsid w:val="00136B82"/>
    <w:rsid w:val="00144EF2"/>
    <w:rsid w:val="00146ED2"/>
    <w:rsid w:val="00150A95"/>
    <w:rsid w:val="00150D30"/>
    <w:rsid w:val="00151A79"/>
    <w:rsid w:val="00155D28"/>
    <w:rsid w:val="0015605B"/>
    <w:rsid w:val="001612A7"/>
    <w:rsid w:val="00162FF7"/>
    <w:rsid w:val="00163A48"/>
    <w:rsid w:val="001642E1"/>
    <w:rsid w:val="001714C8"/>
    <w:rsid w:val="00173563"/>
    <w:rsid w:val="001803FF"/>
    <w:rsid w:val="00181CB8"/>
    <w:rsid w:val="00182844"/>
    <w:rsid w:val="00187F58"/>
    <w:rsid w:val="00193406"/>
    <w:rsid w:val="001A0E9E"/>
    <w:rsid w:val="001A272A"/>
    <w:rsid w:val="001A3BA3"/>
    <w:rsid w:val="001A3FBA"/>
    <w:rsid w:val="001A4F9E"/>
    <w:rsid w:val="001A5791"/>
    <w:rsid w:val="001A77FA"/>
    <w:rsid w:val="001B40F1"/>
    <w:rsid w:val="001C03B3"/>
    <w:rsid w:val="001C7934"/>
    <w:rsid w:val="001D4B70"/>
    <w:rsid w:val="001E4703"/>
    <w:rsid w:val="001E4B7A"/>
    <w:rsid w:val="001E6729"/>
    <w:rsid w:val="001E69F3"/>
    <w:rsid w:val="001F474D"/>
    <w:rsid w:val="001F619B"/>
    <w:rsid w:val="00200108"/>
    <w:rsid w:val="0020439C"/>
    <w:rsid w:val="00207864"/>
    <w:rsid w:val="0021073A"/>
    <w:rsid w:val="0021099A"/>
    <w:rsid w:val="00210D93"/>
    <w:rsid w:val="00212321"/>
    <w:rsid w:val="002152ED"/>
    <w:rsid w:val="0021625F"/>
    <w:rsid w:val="0022205A"/>
    <w:rsid w:val="002225FF"/>
    <w:rsid w:val="00222C05"/>
    <w:rsid w:val="00224608"/>
    <w:rsid w:val="002321A9"/>
    <w:rsid w:val="002328E1"/>
    <w:rsid w:val="00232BD9"/>
    <w:rsid w:val="002367F1"/>
    <w:rsid w:val="002402C3"/>
    <w:rsid w:val="002402EC"/>
    <w:rsid w:val="00241E4D"/>
    <w:rsid w:val="002437A9"/>
    <w:rsid w:val="00243ADB"/>
    <w:rsid w:val="002524CD"/>
    <w:rsid w:val="00252B8A"/>
    <w:rsid w:val="00254470"/>
    <w:rsid w:val="002559EC"/>
    <w:rsid w:val="00257169"/>
    <w:rsid w:val="002622F3"/>
    <w:rsid w:val="002627B8"/>
    <w:rsid w:val="00263535"/>
    <w:rsid w:val="0026517D"/>
    <w:rsid w:val="00277B76"/>
    <w:rsid w:val="00277EB6"/>
    <w:rsid w:val="00280371"/>
    <w:rsid w:val="00280885"/>
    <w:rsid w:val="00284932"/>
    <w:rsid w:val="0028514D"/>
    <w:rsid w:val="00285B95"/>
    <w:rsid w:val="00285F0C"/>
    <w:rsid w:val="0029015C"/>
    <w:rsid w:val="002915F0"/>
    <w:rsid w:val="00292351"/>
    <w:rsid w:val="002942D9"/>
    <w:rsid w:val="00294497"/>
    <w:rsid w:val="00295AED"/>
    <w:rsid w:val="00296399"/>
    <w:rsid w:val="002A0808"/>
    <w:rsid w:val="002A2CAA"/>
    <w:rsid w:val="002A326A"/>
    <w:rsid w:val="002A7DB2"/>
    <w:rsid w:val="002B1D87"/>
    <w:rsid w:val="002B4523"/>
    <w:rsid w:val="002B577A"/>
    <w:rsid w:val="002B64CB"/>
    <w:rsid w:val="002C1C2C"/>
    <w:rsid w:val="002C46A8"/>
    <w:rsid w:val="002C5D5C"/>
    <w:rsid w:val="002C7D7D"/>
    <w:rsid w:val="002D1032"/>
    <w:rsid w:val="002E055A"/>
    <w:rsid w:val="002E4551"/>
    <w:rsid w:val="002F1B78"/>
    <w:rsid w:val="002F3EFF"/>
    <w:rsid w:val="002F46B1"/>
    <w:rsid w:val="00301967"/>
    <w:rsid w:val="003027FE"/>
    <w:rsid w:val="00304923"/>
    <w:rsid w:val="00305B67"/>
    <w:rsid w:val="00311FCB"/>
    <w:rsid w:val="0031230D"/>
    <w:rsid w:val="0031576E"/>
    <w:rsid w:val="00316F4B"/>
    <w:rsid w:val="00317053"/>
    <w:rsid w:val="00323EC0"/>
    <w:rsid w:val="00323FA4"/>
    <w:rsid w:val="003253A7"/>
    <w:rsid w:val="00326671"/>
    <w:rsid w:val="00333108"/>
    <w:rsid w:val="003335E0"/>
    <w:rsid w:val="00335F52"/>
    <w:rsid w:val="00335F95"/>
    <w:rsid w:val="00336FD5"/>
    <w:rsid w:val="00342D8E"/>
    <w:rsid w:val="003462AC"/>
    <w:rsid w:val="00350A54"/>
    <w:rsid w:val="00350B8E"/>
    <w:rsid w:val="003533AA"/>
    <w:rsid w:val="00353524"/>
    <w:rsid w:val="00354810"/>
    <w:rsid w:val="00356BBB"/>
    <w:rsid w:val="00361551"/>
    <w:rsid w:val="0036321D"/>
    <w:rsid w:val="00366E92"/>
    <w:rsid w:val="00367E6C"/>
    <w:rsid w:val="00370C60"/>
    <w:rsid w:val="00372F91"/>
    <w:rsid w:val="00381161"/>
    <w:rsid w:val="0038232E"/>
    <w:rsid w:val="00386ADA"/>
    <w:rsid w:val="00386BB3"/>
    <w:rsid w:val="00392A87"/>
    <w:rsid w:val="003967B7"/>
    <w:rsid w:val="003A14E2"/>
    <w:rsid w:val="003A208A"/>
    <w:rsid w:val="003A2C71"/>
    <w:rsid w:val="003A3E89"/>
    <w:rsid w:val="003B2048"/>
    <w:rsid w:val="003B2ECA"/>
    <w:rsid w:val="003B3BA8"/>
    <w:rsid w:val="003B6765"/>
    <w:rsid w:val="003C0089"/>
    <w:rsid w:val="003C1E81"/>
    <w:rsid w:val="003C4255"/>
    <w:rsid w:val="003C42C6"/>
    <w:rsid w:val="003C542B"/>
    <w:rsid w:val="003C5B82"/>
    <w:rsid w:val="003D4E68"/>
    <w:rsid w:val="003D5370"/>
    <w:rsid w:val="003D569A"/>
    <w:rsid w:val="003D71C9"/>
    <w:rsid w:val="003D7BF3"/>
    <w:rsid w:val="003E19D0"/>
    <w:rsid w:val="003E1C8F"/>
    <w:rsid w:val="003E5414"/>
    <w:rsid w:val="003E5559"/>
    <w:rsid w:val="003E7165"/>
    <w:rsid w:val="003E72F1"/>
    <w:rsid w:val="003F0CA0"/>
    <w:rsid w:val="003F22F3"/>
    <w:rsid w:val="003F5AC6"/>
    <w:rsid w:val="003F7B44"/>
    <w:rsid w:val="00415470"/>
    <w:rsid w:val="0041613A"/>
    <w:rsid w:val="00416A2A"/>
    <w:rsid w:val="00424390"/>
    <w:rsid w:val="00424452"/>
    <w:rsid w:val="00427014"/>
    <w:rsid w:val="00432033"/>
    <w:rsid w:val="004329DF"/>
    <w:rsid w:val="00435466"/>
    <w:rsid w:val="004376F6"/>
    <w:rsid w:val="00441170"/>
    <w:rsid w:val="004474EF"/>
    <w:rsid w:val="00447C5D"/>
    <w:rsid w:val="00452ADC"/>
    <w:rsid w:val="00452BD0"/>
    <w:rsid w:val="00461761"/>
    <w:rsid w:val="00462A93"/>
    <w:rsid w:val="00462B2C"/>
    <w:rsid w:val="00463BA5"/>
    <w:rsid w:val="004646CE"/>
    <w:rsid w:val="00466141"/>
    <w:rsid w:val="0046622A"/>
    <w:rsid w:val="00466D08"/>
    <w:rsid w:val="00467481"/>
    <w:rsid w:val="004677D0"/>
    <w:rsid w:val="00472755"/>
    <w:rsid w:val="00472F35"/>
    <w:rsid w:val="004730FD"/>
    <w:rsid w:val="00475018"/>
    <w:rsid w:val="00485880"/>
    <w:rsid w:val="00487370"/>
    <w:rsid w:val="004906E1"/>
    <w:rsid w:val="00492DE9"/>
    <w:rsid w:val="00492E6D"/>
    <w:rsid w:val="004953BA"/>
    <w:rsid w:val="004A57C1"/>
    <w:rsid w:val="004A69EF"/>
    <w:rsid w:val="004B054F"/>
    <w:rsid w:val="004B113D"/>
    <w:rsid w:val="004C6FE6"/>
    <w:rsid w:val="004D05BD"/>
    <w:rsid w:val="004D072B"/>
    <w:rsid w:val="004D4F28"/>
    <w:rsid w:val="004E211B"/>
    <w:rsid w:val="004E5913"/>
    <w:rsid w:val="004E6B82"/>
    <w:rsid w:val="004E72F9"/>
    <w:rsid w:val="004F0D56"/>
    <w:rsid w:val="004F1277"/>
    <w:rsid w:val="004F19FC"/>
    <w:rsid w:val="004F2A50"/>
    <w:rsid w:val="004F360E"/>
    <w:rsid w:val="004F7BBA"/>
    <w:rsid w:val="004F7DA6"/>
    <w:rsid w:val="00501558"/>
    <w:rsid w:val="00501F75"/>
    <w:rsid w:val="00505081"/>
    <w:rsid w:val="00510A72"/>
    <w:rsid w:val="00511080"/>
    <w:rsid w:val="00513475"/>
    <w:rsid w:val="005152C8"/>
    <w:rsid w:val="00515ADF"/>
    <w:rsid w:val="00516FA2"/>
    <w:rsid w:val="00521869"/>
    <w:rsid w:val="00522AA1"/>
    <w:rsid w:val="00523665"/>
    <w:rsid w:val="0052437F"/>
    <w:rsid w:val="00525166"/>
    <w:rsid w:val="00525AF0"/>
    <w:rsid w:val="0053028A"/>
    <w:rsid w:val="005322C2"/>
    <w:rsid w:val="00533FA8"/>
    <w:rsid w:val="00536656"/>
    <w:rsid w:val="00542A2D"/>
    <w:rsid w:val="00542B69"/>
    <w:rsid w:val="00542C94"/>
    <w:rsid w:val="00544E81"/>
    <w:rsid w:val="00556909"/>
    <w:rsid w:val="00557441"/>
    <w:rsid w:val="005634BE"/>
    <w:rsid w:val="00565E26"/>
    <w:rsid w:val="0058408F"/>
    <w:rsid w:val="00585AFB"/>
    <w:rsid w:val="0058617C"/>
    <w:rsid w:val="005909D6"/>
    <w:rsid w:val="005929BA"/>
    <w:rsid w:val="0059760A"/>
    <w:rsid w:val="005A3F9E"/>
    <w:rsid w:val="005A47EF"/>
    <w:rsid w:val="005A742B"/>
    <w:rsid w:val="005B62D2"/>
    <w:rsid w:val="005B72A8"/>
    <w:rsid w:val="005C2410"/>
    <w:rsid w:val="005C3613"/>
    <w:rsid w:val="005C42B4"/>
    <w:rsid w:val="005D0BB7"/>
    <w:rsid w:val="005D4C0F"/>
    <w:rsid w:val="005D5A34"/>
    <w:rsid w:val="005E52FB"/>
    <w:rsid w:val="005E737F"/>
    <w:rsid w:val="005F1BF3"/>
    <w:rsid w:val="005F31C0"/>
    <w:rsid w:val="005F4FCA"/>
    <w:rsid w:val="005F57B4"/>
    <w:rsid w:val="005F5A85"/>
    <w:rsid w:val="005F6537"/>
    <w:rsid w:val="00601AA0"/>
    <w:rsid w:val="00602790"/>
    <w:rsid w:val="006032FA"/>
    <w:rsid w:val="0060356C"/>
    <w:rsid w:val="00607B29"/>
    <w:rsid w:val="00610D5A"/>
    <w:rsid w:val="00613622"/>
    <w:rsid w:val="00613C24"/>
    <w:rsid w:val="00613EBE"/>
    <w:rsid w:val="0061546F"/>
    <w:rsid w:val="00616E4B"/>
    <w:rsid w:val="006205ED"/>
    <w:rsid w:val="00623CE5"/>
    <w:rsid w:val="00625EF1"/>
    <w:rsid w:val="006330DE"/>
    <w:rsid w:val="00633932"/>
    <w:rsid w:val="006345FD"/>
    <w:rsid w:val="0063605C"/>
    <w:rsid w:val="0063742A"/>
    <w:rsid w:val="006409C7"/>
    <w:rsid w:val="00641815"/>
    <w:rsid w:val="0064209E"/>
    <w:rsid w:val="006454B8"/>
    <w:rsid w:val="006471FA"/>
    <w:rsid w:val="00647355"/>
    <w:rsid w:val="00650952"/>
    <w:rsid w:val="0065114C"/>
    <w:rsid w:val="00652DC4"/>
    <w:rsid w:val="006533EF"/>
    <w:rsid w:val="006571EB"/>
    <w:rsid w:val="00664C44"/>
    <w:rsid w:val="00666D68"/>
    <w:rsid w:val="00670472"/>
    <w:rsid w:val="006706DD"/>
    <w:rsid w:val="00670A76"/>
    <w:rsid w:val="006721CE"/>
    <w:rsid w:val="00673337"/>
    <w:rsid w:val="00673C19"/>
    <w:rsid w:val="00675568"/>
    <w:rsid w:val="00677F94"/>
    <w:rsid w:val="00681261"/>
    <w:rsid w:val="00682278"/>
    <w:rsid w:val="00682EDB"/>
    <w:rsid w:val="0068582C"/>
    <w:rsid w:val="00695D33"/>
    <w:rsid w:val="006A02FB"/>
    <w:rsid w:val="006A24BF"/>
    <w:rsid w:val="006A4F23"/>
    <w:rsid w:val="006A59AF"/>
    <w:rsid w:val="006A7E8C"/>
    <w:rsid w:val="006B3469"/>
    <w:rsid w:val="006B42D2"/>
    <w:rsid w:val="006B6176"/>
    <w:rsid w:val="006C2FD3"/>
    <w:rsid w:val="006C454B"/>
    <w:rsid w:val="006D381A"/>
    <w:rsid w:val="006D3B18"/>
    <w:rsid w:val="006D3CBA"/>
    <w:rsid w:val="006D4305"/>
    <w:rsid w:val="006D5DD6"/>
    <w:rsid w:val="006E0005"/>
    <w:rsid w:val="006E1F6F"/>
    <w:rsid w:val="006E2BC7"/>
    <w:rsid w:val="006E3B58"/>
    <w:rsid w:val="006E4ADD"/>
    <w:rsid w:val="006E6F50"/>
    <w:rsid w:val="006F1D41"/>
    <w:rsid w:val="006F22B1"/>
    <w:rsid w:val="006F2EBB"/>
    <w:rsid w:val="006F4BB7"/>
    <w:rsid w:val="006F6E07"/>
    <w:rsid w:val="00700415"/>
    <w:rsid w:val="00702929"/>
    <w:rsid w:val="00705B07"/>
    <w:rsid w:val="00706183"/>
    <w:rsid w:val="00706590"/>
    <w:rsid w:val="007066D3"/>
    <w:rsid w:val="00706D32"/>
    <w:rsid w:val="007120B5"/>
    <w:rsid w:val="00712126"/>
    <w:rsid w:val="00712F14"/>
    <w:rsid w:val="00713204"/>
    <w:rsid w:val="00714ACB"/>
    <w:rsid w:val="00714EBF"/>
    <w:rsid w:val="00715924"/>
    <w:rsid w:val="00720957"/>
    <w:rsid w:val="007223A3"/>
    <w:rsid w:val="00722432"/>
    <w:rsid w:val="00722E0C"/>
    <w:rsid w:val="007247AB"/>
    <w:rsid w:val="0072482B"/>
    <w:rsid w:val="00726A04"/>
    <w:rsid w:val="007275E6"/>
    <w:rsid w:val="0072798C"/>
    <w:rsid w:val="00733D9F"/>
    <w:rsid w:val="00737AEA"/>
    <w:rsid w:val="00737E71"/>
    <w:rsid w:val="0074283D"/>
    <w:rsid w:val="00743B8C"/>
    <w:rsid w:val="007444F5"/>
    <w:rsid w:val="00745C1D"/>
    <w:rsid w:val="00753A0F"/>
    <w:rsid w:val="00755D4B"/>
    <w:rsid w:val="00755F27"/>
    <w:rsid w:val="00760C64"/>
    <w:rsid w:val="00761239"/>
    <w:rsid w:val="00761D30"/>
    <w:rsid w:val="0076313A"/>
    <w:rsid w:val="00766883"/>
    <w:rsid w:val="00776E12"/>
    <w:rsid w:val="0078001D"/>
    <w:rsid w:val="007817C7"/>
    <w:rsid w:val="00783482"/>
    <w:rsid w:val="00786C00"/>
    <w:rsid w:val="00786C1C"/>
    <w:rsid w:val="007872D2"/>
    <w:rsid w:val="007908E1"/>
    <w:rsid w:val="0079411A"/>
    <w:rsid w:val="007945CA"/>
    <w:rsid w:val="0079523E"/>
    <w:rsid w:val="007957CE"/>
    <w:rsid w:val="0079748C"/>
    <w:rsid w:val="007A0A50"/>
    <w:rsid w:val="007A3B05"/>
    <w:rsid w:val="007A6A68"/>
    <w:rsid w:val="007B2FBE"/>
    <w:rsid w:val="007B4EC4"/>
    <w:rsid w:val="007B5BE9"/>
    <w:rsid w:val="007B6C40"/>
    <w:rsid w:val="007B6E73"/>
    <w:rsid w:val="007C6DFF"/>
    <w:rsid w:val="007D0E5A"/>
    <w:rsid w:val="007D198D"/>
    <w:rsid w:val="007D2C35"/>
    <w:rsid w:val="007D71CB"/>
    <w:rsid w:val="007D7BBE"/>
    <w:rsid w:val="007E2173"/>
    <w:rsid w:val="007E7259"/>
    <w:rsid w:val="007E7996"/>
    <w:rsid w:val="007F0E49"/>
    <w:rsid w:val="007F3482"/>
    <w:rsid w:val="007F539E"/>
    <w:rsid w:val="007F7C31"/>
    <w:rsid w:val="00800A56"/>
    <w:rsid w:val="00801CA6"/>
    <w:rsid w:val="00812F06"/>
    <w:rsid w:val="00814853"/>
    <w:rsid w:val="00820B39"/>
    <w:rsid w:val="00821D24"/>
    <w:rsid w:val="00823D72"/>
    <w:rsid w:val="00824EDB"/>
    <w:rsid w:val="008346D8"/>
    <w:rsid w:val="00836B47"/>
    <w:rsid w:val="008441EF"/>
    <w:rsid w:val="00845764"/>
    <w:rsid w:val="008517E9"/>
    <w:rsid w:val="00852D67"/>
    <w:rsid w:val="00857374"/>
    <w:rsid w:val="00857BD5"/>
    <w:rsid w:val="00863B89"/>
    <w:rsid w:val="00866386"/>
    <w:rsid w:val="00870A33"/>
    <w:rsid w:val="0087146C"/>
    <w:rsid w:val="00871CAA"/>
    <w:rsid w:val="00872252"/>
    <w:rsid w:val="00874EA4"/>
    <w:rsid w:val="0087688B"/>
    <w:rsid w:val="00877100"/>
    <w:rsid w:val="00877730"/>
    <w:rsid w:val="00881558"/>
    <w:rsid w:val="008865F4"/>
    <w:rsid w:val="008871C3"/>
    <w:rsid w:val="00887424"/>
    <w:rsid w:val="00891985"/>
    <w:rsid w:val="0089256A"/>
    <w:rsid w:val="008A2433"/>
    <w:rsid w:val="008A2D27"/>
    <w:rsid w:val="008A3628"/>
    <w:rsid w:val="008A5AB3"/>
    <w:rsid w:val="008A63EA"/>
    <w:rsid w:val="008B13E2"/>
    <w:rsid w:val="008B1E6F"/>
    <w:rsid w:val="008B2549"/>
    <w:rsid w:val="008C0DB3"/>
    <w:rsid w:val="008C2221"/>
    <w:rsid w:val="008C2FB4"/>
    <w:rsid w:val="008C7490"/>
    <w:rsid w:val="008D0A72"/>
    <w:rsid w:val="008D0BBB"/>
    <w:rsid w:val="008D48B4"/>
    <w:rsid w:val="008D73A8"/>
    <w:rsid w:val="008E7A48"/>
    <w:rsid w:val="008F1348"/>
    <w:rsid w:val="008F17C1"/>
    <w:rsid w:val="008F18B0"/>
    <w:rsid w:val="008F5EE1"/>
    <w:rsid w:val="008F6E4B"/>
    <w:rsid w:val="008F6F96"/>
    <w:rsid w:val="00907111"/>
    <w:rsid w:val="009139A2"/>
    <w:rsid w:val="009162D0"/>
    <w:rsid w:val="00916B13"/>
    <w:rsid w:val="00917AC4"/>
    <w:rsid w:val="00921723"/>
    <w:rsid w:val="00923D13"/>
    <w:rsid w:val="00923EE9"/>
    <w:rsid w:val="009254CE"/>
    <w:rsid w:val="0093182D"/>
    <w:rsid w:val="0093196F"/>
    <w:rsid w:val="009322BA"/>
    <w:rsid w:val="009341B3"/>
    <w:rsid w:val="009369CE"/>
    <w:rsid w:val="00936F5E"/>
    <w:rsid w:val="00944A83"/>
    <w:rsid w:val="00945481"/>
    <w:rsid w:val="009458DC"/>
    <w:rsid w:val="009459D3"/>
    <w:rsid w:val="00946455"/>
    <w:rsid w:val="009509AD"/>
    <w:rsid w:val="00952919"/>
    <w:rsid w:val="00957FC0"/>
    <w:rsid w:val="009600DD"/>
    <w:rsid w:val="009663D2"/>
    <w:rsid w:val="00966851"/>
    <w:rsid w:val="009701DA"/>
    <w:rsid w:val="00981684"/>
    <w:rsid w:val="0098316A"/>
    <w:rsid w:val="0098389E"/>
    <w:rsid w:val="009912BD"/>
    <w:rsid w:val="009932D0"/>
    <w:rsid w:val="0099346D"/>
    <w:rsid w:val="009954FE"/>
    <w:rsid w:val="009A43A3"/>
    <w:rsid w:val="009B1BCC"/>
    <w:rsid w:val="009B3BD4"/>
    <w:rsid w:val="009B790D"/>
    <w:rsid w:val="009C0966"/>
    <w:rsid w:val="009C3348"/>
    <w:rsid w:val="009C37CE"/>
    <w:rsid w:val="009C7BF2"/>
    <w:rsid w:val="009D3D33"/>
    <w:rsid w:val="009D5C0F"/>
    <w:rsid w:val="009D7D72"/>
    <w:rsid w:val="009E066A"/>
    <w:rsid w:val="009E0AE1"/>
    <w:rsid w:val="009E3313"/>
    <w:rsid w:val="009F1C09"/>
    <w:rsid w:val="009F1F72"/>
    <w:rsid w:val="009F33C4"/>
    <w:rsid w:val="009F45F1"/>
    <w:rsid w:val="009F543E"/>
    <w:rsid w:val="009F5812"/>
    <w:rsid w:val="00A0190C"/>
    <w:rsid w:val="00A03BC4"/>
    <w:rsid w:val="00A06F5F"/>
    <w:rsid w:val="00A07173"/>
    <w:rsid w:val="00A07A0C"/>
    <w:rsid w:val="00A106B0"/>
    <w:rsid w:val="00A10816"/>
    <w:rsid w:val="00A1408D"/>
    <w:rsid w:val="00A149E1"/>
    <w:rsid w:val="00A15676"/>
    <w:rsid w:val="00A16E85"/>
    <w:rsid w:val="00A21C84"/>
    <w:rsid w:val="00A26823"/>
    <w:rsid w:val="00A27310"/>
    <w:rsid w:val="00A27703"/>
    <w:rsid w:val="00A27BBA"/>
    <w:rsid w:val="00A304AE"/>
    <w:rsid w:val="00A304FD"/>
    <w:rsid w:val="00A3282F"/>
    <w:rsid w:val="00A370D6"/>
    <w:rsid w:val="00A37281"/>
    <w:rsid w:val="00A40D44"/>
    <w:rsid w:val="00A44ADA"/>
    <w:rsid w:val="00A51713"/>
    <w:rsid w:val="00A534F5"/>
    <w:rsid w:val="00A574A5"/>
    <w:rsid w:val="00A61138"/>
    <w:rsid w:val="00A62476"/>
    <w:rsid w:val="00A75A4C"/>
    <w:rsid w:val="00A774FC"/>
    <w:rsid w:val="00A818A7"/>
    <w:rsid w:val="00A83652"/>
    <w:rsid w:val="00A849B0"/>
    <w:rsid w:val="00A874F6"/>
    <w:rsid w:val="00A92727"/>
    <w:rsid w:val="00A94AA8"/>
    <w:rsid w:val="00A962D7"/>
    <w:rsid w:val="00AA1439"/>
    <w:rsid w:val="00AA3E0F"/>
    <w:rsid w:val="00AA5AED"/>
    <w:rsid w:val="00AC0B95"/>
    <w:rsid w:val="00AC6DC8"/>
    <w:rsid w:val="00AC7A20"/>
    <w:rsid w:val="00AC7CC1"/>
    <w:rsid w:val="00AD22DF"/>
    <w:rsid w:val="00AD3329"/>
    <w:rsid w:val="00AD69DD"/>
    <w:rsid w:val="00AF2419"/>
    <w:rsid w:val="00AF48D6"/>
    <w:rsid w:val="00AF6971"/>
    <w:rsid w:val="00B00562"/>
    <w:rsid w:val="00B053F4"/>
    <w:rsid w:val="00B13EC5"/>
    <w:rsid w:val="00B153D0"/>
    <w:rsid w:val="00B2250A"/>
    <w:rsid w:val="00B22A5F"/>
    <w:rsid w:val="00B238F4"/>
    <w:rsid w:val="00B314D4"/>
    <w:rsid w:val="00B330B4"/>
    <w:rsid w:val="00B35A96"/>
    <w:rsid w:val="00B41F92"/>
    <w:rsid w:val="00B4330C"/>
    <w:rsid w:val="00B4796B"/>
    <w:rsid w:val="00B51AF2"/>
    <w:rsid w:val="00B521E8"/>
    <w:rsid w:val="00B52616"/>
    <w:rsid w:val="00B52B16"/>
    <w:rsid w:val="00B55487"/>
    <w:rsid w:val="00B607AB"/>
    <w:rsid w:val="00B61F93"/>
    <w:rsid w:val="00B65ACE"/>
    <w:rsid w:val="00B65B2F"/>
    <w:rsid w:val="00B65EA9"/>
    <w:rsid w:val="00B679F9"/>
    <w:rsid w:val="00B7155C"/>
    <w:rsid w:val="00B71AB2"/>
    <w:rsid w:val="00B72FF3"/>
    <w:rsid w:val="00B748B4"/>
    <w:rsid w:val="00B75670"/>
    <w:rsid w:val="00B75A31"/>
    <w:rsid w:val="00B76541"/>
    <w:rsid w:val="00B80124"/>
    <w:rsid w:val="00B82039"/>
    <w:rsid w:val="00B82286"/>
    <w:rsid w:val="00B82B9E"/>
    <w:rsid w:val="00B8568B"/>
    <w:rsid w:val="00B85F47"/>
    <w:rsid w:val="00B94EB8"/>
    <w:rsid w:val="00BA1F87"/>
    <w:rsid w:val="00BA2BE1"/>
    <w:rsid w:val="00BA66DF"/>
    <w:rsid w:val="00BA6A7D"/>
    <w:rsid w:val="00BB015C"/>
    <w:rsid w:val="00BB3C8D"/>
    <w:rsid w:val="00BB5359"/>
    <w:rsid w:val="00BC0BA4"/>
    <w:rsid w:val="00BC5A0B"/>
    <w:rsid w:val="00BC5ABD"/>
    <w:rsid w:val="00BD04BE"/>
    <w:rsid w:val="00BD237F"/>
    <w:rsid w:val="00BD24D6"/>
    <w:rsid w:val="00BD4FE2"/>
    <w:rsid w:val="00BD7727"/>
    <w:rsid w:val="00BE01B9"/>
    <w:rsid w:val="00BE40C7"/>
    <w:rsid w:val="00BE424D"/>
    <w:rsid w:val="00BE474D"/>
    <w:rsid w:val="00BF15D2"/>
    <w:rsid w:val="00C001AF"/>
    <w:rsid w:val="00C028C9"/>
    <w:rsid w:val="00C04937"/>
    <w:rsid w:val="00C056F2"/>
    <w:rsid w:val="00C057A3"/>
    <w:rsid w:val="00C05BE8"/>
    <w:rsid w:val="00C12671"/>
    <w:rsid w:val="00C25555"/>
    <w:rsid w:val="00C26025"/>
    <w:rsid w:val="00C32DDC"/>
    <w:rsid w:val="00C3402C"/>
    <w:rsid w:val="00C36B40"/>
    <w:rsid w:val="00C41B1C"/>
    <w:rsid w:val="00C429A0"/>
    <w:rsid w:val="00C43328"/>
    <w:rsid w:val="00C475C6"/>
    <w:rsid w:val="00C50BBF"/>
    <w:rsid w:val="00C558AB"/>
    <w:rsid w:val="00C60948"/>
    <w:rsid w:val="00C64582"/>
    <w:rsid w:val="00C67021"/>
    <w:rsid w:val="00C72119"/>
    <w:rsid w:val="00C72B37"/>
    <w:rsid w:val="00C73C30"/>
    <w:rsid w:val="00C73C75"/>
    <w:rsid w:val="00C76CB7"/>
    <w:rsid w:val="00C8649C"/>
    <w:rsid w:val="00C86650"/>
    <w:rsid w:val="00C903B9"/>
    <w:rsid w:val="00C91CFB"/>
    <w:rsid w:val="00C93147"/>
    <w:rsid w:val="00C97D7E"/>
    <w:rsid w:val="00CA040B"/>
    <w:rsid w:val="00CA040E"/>
    <w:rsid w:val="00CA0BD5"/>
    <w:rsid w:val="00CA1C70"/>
    <w:rsid w:val="00CB2D49"/>
    <w:rsid w:val="00CB58C3"/>
    <w:rsid w:val="00CB58E5"/>
    <w:rsid w:val="00CC215A"/>
    <w:rsid w:val="00CC6850"/>
    <w:rsid w:val="00CD092F"/>
    <w:rsid w:val="00CD537F"/>
    <w:rsid w:val="00CE0009"/>
    <w:rsid w:val="00CF062A"/>
    <w:rsid w:val="00CF0C69"/>
    <w:rsid w:val="00CF556C"/>
    <w:rsid w:val="00D016A4"/>
    <w:rsid w:val="00D04D64"/>
    <w:rsid w:val="00D058FA"/>
    <w:rsid w:val="00D05B34"/>
    <w:rsid w:val="00D062CD"/>
    <w:rsid w:val="00D06916"/>
    <w:rsid w:val="00D10AC0"/>
    <w:rsid w:val="00D146E5"/>
    <w:rsid w:val="00D172A3"/>
    <w:rsid w:val="00D30C0E"/>
    <w:rsid w:val="00D36182"/>
    <w:rsid w:val="00D42A90"/>
    <w:rsid w:val="00D45E40"/>
    <w:rsid w:val="00D51264"/>
    <w:rsid w:val="00D5261A"/>
    <w:rsid w:val="00D52DFC"/>
    <w:rsid w:val="00D6787E"/>
    <w:rsid w:val="00D67881"/>
    <w:rsid w:val="00D70091"/>
    <w:rsid w:val="00D73601"/>
    <w:rsid w:val="00D77E73"/>
    <w:rsid w:val="00D80367"/>
    <w:rsid w:val="00D803AE"/>
    <w:rsid w:val="00D81253"/>
    <w:rsid w:val="00D81611"/>
    <w:rsid w:val="00D822F2"/>
    <w:rsid w:val="00D8490E"/>
    <w:rsid w:val="00D8611F"/>
    <w:rsid w:val="00D92EBE"/>
    <w:rsid w:val="00DA2527"/>
    <w:rsid w:val="00DA67BD"/>
    <w:rsid w:val="00DB0197"/>
    <w:rsid w:val="00DB204B"/>
    <w:rsid w:val="00DB3976"/>
    <w:rsid w:val="00DB4FE0"/>
    <w:rsid w:val="00DC1CAF"/>
    <w:rsid w:val="00DC7BDF"/>
    <w:rsid w:val="00DD0564"/>
    <w:rsid w:val="00DD1AAB"/>
    <w:rsid w:val="00DD2157"/>
    <w:rsid w:val="00DD2684"/>
    <w:rsid w:val="00DD2848"/>
    <w:rsid w:val="00DD45D6"/>
    <w:rsid w:val="00DD4AB1"/>
    <w:rsid w:val="00DD5208"/>
    <w:rsid w:val="00DD66D8"/>
    <w:rsid w:val="00DE15F5"/>
    <w:rsid w:val="00DE16C0"/>
    <w:rsid w:val="00DE1CF0"/>
    <w:rsid w:val="00DE3109"/>
    <w:rsid w:val="00DE522B"/>
    <w:rsid w:val="00DE6CB9"/>
    <w:rsid w:val="00DE721E"/>
    <w:rsid w:val="00DF541C"/>
    <w:rsid w:val="00DF6EF1"/>
    <w:rsid w:val="00E03B77"/>
    <w:rsid w:val="00E0529E"/>
    <w:rsid w:val="00E0666C"/>
    <w:rsid w:val="00E11099"/>
    <w:rsid w:val="00E12A38"/>
    <w:rsid w:val="00E13528"/>
    <w:rsid w:val="00E1361C"/>
    <w:rsid w:val="00E138A9"/>
    <w:rsid w:val="00E1551C"/>
    <w:rsid w:val="00E157E9"/>
    <w:rsid w:val="00E1606D"/>
    <w:rsid w:val="00E20974"/>
    <w:rsid w:val="00E22D25"/>
    <w:rsid w:val="00E32AB1"/>
    <w:rsid w:val="00E3441E"/>
    <w:rsid w:val="00E35A76"/>
    <w:rsid w:val="00E36967"/>
    <w:rsid w:val="00E46DEA"/>
    <w:rsid w:val="00E47856"/>
    <w:rsid w:val="00E47DE7"/>
    <w:rsid w:val="00E50109"/>
    <w:rsid w:val="00E55252"/>
    <w:rsid w:val="00E56FEB"/>
    <w:rsid w:val="00E62948"/>
    <w:rsid w:val="00E64C5D"/>
    <w:rsid w:val="00E65BA6"/>
    <w:rsid w:val="00E66388"/>
    <w:rsid w:val="00E67C99"/>
    <w:rsid w:val="00E82BA9"/>
    <w:rsid w:val="00E83E3C"/>
    <w:rsid w:val="00E86663"/>
    <w:rsid w:val="00E922F5"/>
    <w:rsid w:val="00E9391B"/>
    <w:rsid w:val="00E94867"/>
    <w:rsid w:val="00E94EE1"/>
    <w:rsid w:val="00E965B2"/>
    <w:rsid w:val="00E967E2"/>
    <w:rsid w:val="00E9738A"/>
    <w:rsid w:val="00EA4A83"/>
    <w:rsid w:val="00EA50C0"/>
    <w:rsid w:val="00EA63A4"/>
    <w:rsid w:val="00EA6482"/>
    <w:rsid w:val="00EB04EC"/>
    <w:rsid w:val="00EB1337"/>
    <w:rsid w:val="00EB1954"/>
    <w:rsid w:val="00EB4143"/>
    <w:rsid w:val="00EB5FCD"/>
    <w:rsid w:val="00EB6775"/>
    <w:rsid w:val="00EB77C7"/>
    <w:rsid w:val="00EC04D6"/>
    <w:rsid w:val="00EC0DA4"/>
    <w:rsid w:val="00EC21ED"/>
    <w:rsid w:val="00EC617B"/>
    <w:rsid w:val="00ED13D6"/>
    <w:rsid w:val="00ED1929"/>
    <w:rsid w:val="00ED3808"/>
    <w:rsid w:val="00ED578F"/>
    <w:rsid w:val="00ED57A2"/>
    <w:rsid w:val="00ED776F"/>
    <w:rsid w:val="00EE14B4"/>
    <w:rsid w:val="00EE1535"/>
    <w:rsid w:val="00EE4B74"/>
    <w:rsid w:val="00EE79F4"/>
    <w:rsid w:val="00EF007F"/>
    <w:rsid w:val="00EF10D0"/>
    <w:rsid w:val="00EF171D"/>
    <w:rsid w:val="00EF319F"/>
    <w:rsid w:val="00EF3E03"/>
    <w:rsid w:val="00EF3E0C"/>
    <w:rsid w:val="00EF55CD"/>
    <w:rsid w:val="00EF7536"/>
    <w:rsid w:val="00F0086B"/>
    <w:rsid w:val="00F03852"/>
    <w:rsid w:val="00F04922"/>
    <w:rsid w:val="00F059DD"/>
    <w:rsid w:val="00F10812"/>
    <w:rsid w:val="00F12A64"/>
    <w:rsid w:val="00F13FDB"/>
    <w:rsid w:val="00F145B6"/>
    <w:rsid w:val="00F14F50"/>
    <w:rsid w:val="00F1632C"/>
    <w:rsid w:val="00F16688"/>
    <w:rsid w:val="00F16E2F"/>
    <w:rsid w:val="00F20A75"/>
    <w:rsid w:val="00F22698"/>
    <w:rsid w:val="00F22821"/>
    <w:rsid w:val="00F23BBC"/>
    <w:rsid w:val="00F264A6"/>
    <w:rsid w:val="00F27F07"/>
    <w:rsid w:val="00F31CB4"/>
    <w:rsid w:val="00F325B1"/>
    <w:rsid w:val="00F3307A"/>
    <w:rsid w:val="00F334F6"/>
    <w:rsid w:val="00F33810"/>
    <w:rsid w:val="00F3415E"/>
    <w:rsid w:val="00F4216C"/>
    <w:rsid w:val="00F448C4"/>
    <w:rsid w:val="00F44AB5"/>
    <w:rsid w:val="00F453B3"/>
    <w:rsid w:val="00F4542E"/>
    <w:rsid w:val="00F464BB"/>
    <w:rsid w:val="00F502EF"/>
    <w:rsid w:val="00F5094E"/>
    <w:rsid w:val="00F50A96"/>
    <w:rsid w:val="00F512AE"/>
    <w:rsid w:val="00F51739"/>
    <w:rsid w:val="00F55BEB"/>
    <w:rsid w:val="00F61661"/>
    <w:rsid w:val="00F624F6"/>
    <w:rsid w:val="00F62DAC"/>
    <w:rsid w:val="00F63836"/>
    <w:rsid w:val="00F76AEF"/>
    <w:rsid w:val="00F81687"/>
    <w:rsid w:val="00F82499"/>
    <w:rsid w:val="00F877CA"/>
    <w:rsid w:val="00F90951"/>
    <w:rsid w:val="00F93B63"/>
    <w:rsid w:val="00FA0840"/>
    <w:rsid w:val="00FA23F3"/>
    <w:rsid w:val="00FA3E61"/>
    <w:rsid w:val="00FA3F39"/>
    <w:rsid w:val="00FA6014"/>
    <w:rsid w:val="00FA7599"/>
    <w:rsid w:val="00FB2DEA"/>
    <w:rsid w:val="00FB3105"/>
    <w:rsid w:val="00FB40B7"/>
    <w:rsid w:val="00FC3203"/>
    <w:rsid w:val="00FC3B44"/>
    <w:rsid w:val="00FC3C65"/>
    <w:rsid w:val="00FD1098"/>
    <w:rsid w:val="00FD2B34"/>
    <w:rsid w:val="00FD4165"/>
    <w:rsid w:val="00FD45EC"/>
    <w:rsid w:val="00FE014A"/>
    <w:rsid w:val="00FE0613"/>
    <w:rsid w:val="00FE0805"/>
    <w:rsid w:val="00FE1016"/>
    <w:rsid w:val="00FE2691"/>
    <w:rsid w:val="00FF0562"/>
    <w:rsid w:val="00FF0D02"/>
    <w:rsid w:val="00FF1CE8"/>
    <w:rsid w:val="00FF3C9D"/>
    <w:rsid w:val="00FF3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88C"/>
    <w:pPr>
      <w:bidi/>
    </w:pPr>
    <w:rPr>
      <w:rFonts w:cs="Times New Roman"/>
      <w:sz w:val="24"/>
      <w:szCs w:val="24"/>
    </w:rPr>
  </w:style>
  <w:style w:type="paragraph" w:styleId="1">
    <w:name w:val="heading 1"/>
    <w:basedOn w:val="a"/>
    <w:next w:val="a"/>
    <w:qFormat/>
    <w:rsid w:val="00513475"/>
    <w:pPr>
      <w:keepNext/>
      <w:jc w:val="center"/>
      <w:outlineLvl w:val="0"/>
    </w:pPr>
    <w:rPr>
      <w:b/>
      <w:bCs/>
      <w:sz w:val="20"/>
      <w:u w:val="single"/>
    </w:rPr>
  </w:style>
  <w:style w:type="paragraph" w:styleId="2">
    <w:name w:val="heading 2"/>
    <w:basedOn w:val="a"/>
    <w:next w:val="a"/>
    <w:qFormat/>
    <w:rsid w:val="00513475"/>
    <w:pPr>
      <w:keepNext/>
      <w:jc w:val="center"/>
      <w:outlineLvl w:val="1"/>
    </w:pPr>
    <w:rPr>
      <w:b/>
      <w:bCs/>
      <w:sz w:val="20"/>
    </w:rPr>
  </w:style>
  <w:style w:type="paragraph" w:styleId="3">
    <w:name w:val="heading 3"/>
    <w:basedOn w:val="a"/>
    <w:next w:val="a"/>
    <w:qFormat/>
    <w:rsid w:val="00513475"/>
    <w:pPr>
      <w:keepNext/>
      <w:outlineLvl w:val="2"/>
    </w:pPr>
    <w:rPr>
      <w:b/>
      <w:bCs/>
      <w:sz w:val="20"/>
    </w:rPr>
  </w:style>
  <w:style w:type="paragraph" w:styleId="4">
    <w:name w:val="heading 4"/>
    <w:basedOn w:val="a"/>
    <w:next w:val="a"/>
    <w:qFormat/>
    <w:rsid w:val="00054052"/>
    <w:pPr>
      <w:keepNext/>
      <w:spacing w:before="240" w:after="60"/>
      <w:outlineLvl w:val="3"/>
    </w:pPr>
    <w:rPr>
      <w:b/>
      <w:bCs/>
      <w:sz w:val="28"/>
      <w:szCs w:val="28"/>
    </w:rPr>
  </w:style>
  <w:style w:type="paragraph" w:styleId="5">
    <w:name w:val="heading 5"/>
    <w:basedOn w:val="a"/>
    <w:next w:val="a"/>
    <w:qFormat/>
    <w:rsid w:val="00150D30"/>
    <w:pPr>
      <w:spacing w:before="240" w:after="60"/>
      <w:outlineLvl w:val="4"/>
    </w:pPr>
    <w:rPr>
      <w:b/>
      <w:bCs/>
      <w:i/>
      <w:iCs/>
      <w:sz w:val="26"/>
    </w:rPr>
  </w:style>
  <w:style w:type="paragraph" w:styleId="6">
    <w:name w:val="heading 6"/>
    <w:basedOn w:val="a"/>
    <w:next w:val="a"/>
    <w:qFormat/>
    <w:rsid w:val="00150D30"/>
    <w:pPr>
      <w:spacing w:before="240" w:after="60"/>
      <w:outlineLvl w:val="5"/>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customStyle="1" w:styleId="10">
    <w:name w:val="ממוספר1"/>
    <w:basedOn w:val="a"/>
    <w:pPr>
      <w:tabs>
        <w:tab w:val="left" w:pos="397"/>
      </w:tabs>
      <w:ind w:left="397" w:hanging="397"/>
    </w:pPr>
  </w:style>
  <w:style w:type="paragraph" w:customStyle="1" w:styleId="20">
    <w:name w:val="ממוספר2"/>
    <w:basedOn w:val="a"/>
    <w:pPr>
      <w:tabs>
        <w:tab w:val="left" w:pos="397"/>
        <w:tab w:val="left" w:pos="794"/>
      </w:tabs>
      <w:ind w:left="794" w:hanging="794"/>
    </w:pPr>
  </w:style>
  <w:style w:type="paragraph" w:customStyle="1" w:styleId="30">
    <w:name w:val="ממוספר3"/>
    <w:basedOn w:val="a"/>
    <w:pPr>
      <w:tabs>
        <w:tab w:val="left" w:pos="1191"/>
      </w:tabs>
      <w:ind w:left="1191" w:hanging="397"/>
    </w:pPr>
  </w:style>
  <w:style w:type="paragraph" w:customStyle="1" w:styleId="40">
    <w:name w:val="ממוספר4"/>
    <w:basedOn w:val="a"/>
    <w:pPr>
      <w:tabs>
        <w:tab w:val="left" w:pos="397"/>
        <w:tab w:val="left" w:pos="794"/>
        <w:tab w:val="left" w:pos="1191"/>
        <w:tab w:val="left" w:pos="1588"/>
      </w:tabs>
      <w:ind w:left="1588" w:hanging="794"/>
    </w:pPr>
  </w:style>
  <w:style w:type="table" w:styleId="a5">
    <w:name w:val="Table Grid"/>
    <w:basedOn w:val="a1"/>
    <w:rsid w:val="00720957"/>
    <w:pPr>
      <w:bidi/>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תואר"/>
    <w:basedOn w:val="a"/>
    <w:qFormat/>
    <w:rsid w:val="0038232E"/>
    <w:pPr>
      <w:jc w:val="center"/>
    </w:pPr>
    <w:rPr>
      <w:rFonts w:ascii="Arial" w:hAnsi="Arial" w:cs="Arial"/>
      <w:b/>
      <w:bCs/>
      <w:szCs w:val="32"/>
    </w:rPr>
  </w:style>
  <w:style w:type="paragraph" w:styleId="a7">
    <w:name w:val="Subtitle"/>
    <w:basedOn w:val="a"/>
    <w:qFormat/>
    <w:rsid w:val="0038232E"/>
    <w:pPr>
      <w:jc w:val="center"/>
    </w:pPr>
    <w:rPr>
      <w:rFonts w:ascii="Arial" w:hAnsi="Arial" w:cs="Arial"/>
      <w:b/>
      <w:bCs/>
      <w:szCs w:val="28"/>
    </w:rPr>
  </w:style>
  <w:style w:type="paragraph" w:styleId="a8">
    <w:name w:val="Balloon Text"/>
    <w:basedOn w:val="a"/>
    <w:semiHidden/>
    <w:rsid w:val="00EE14B4"/>
    <w:rPr>
      <w:rFonts w:ascii="Tahoma" w:hAnsi="Tahoma" w:cs="Tahoma"/>
      <w:sz w:val="16"/>
      <w:szCs w:val="16"/>
    </w:rPr>
  </w:style>
  <w:style w:type="paragraph" w:styleId="a9">
    <w:name w:val="Body Text"/>
    <w:basedOn w:val="a"/>
    <w:rsid w:val="00150D30"/>
    <w:rPr>
      <w:rFonts w:cs="Arial"/>
      <w:b/>
      <w:bCs/>
      <w:noProof/>
      <w:sz w:val="20"/>
      <w:lang w:eastAsia="he-IL"/>
    </w:rPr>
  </w:style>
  <w:style w:type="character" w:styleId="Hyperlink">
    <w:name w:val="Hyperlink"/>
    <w:rsid w:val="006F2EBB"/>
    <w:rPr>
      <w:color w:val="0000FF"/>
      <w:u w:val="single"/>
    </w:rPr>
  </w:style>
  <w:style w:type="character" w:styleId="aa">
    <w:name w:val="page number"/>
    <w:rsid w:val="000E2AAA"/>
    <w:rPr>
      <w:rFonts w:cs="Times New Roman"/>
    </w:rPr>
  </w:style>
  <w:style w:type="paragraph" w:styleId="ab">
    <w:name w:val="Block Text"/>
    <w:basedOn w:val="a"/>
    <w:rsid w:val="000E2AAA"/>
    <w:pPr>
      <w:tabs>
        <w:tab w:val="left" w:pos="1934"/>
      </w:tabs>
      <w:spacing w:line="240" w:lineRule="atLeast"/>
      <w:ind w:left="1934"/>
    </w:pPr>
    <w:rPr>
      <w:lang w:eastAsia="he-IL"/>
    </w:rPr>
  </w:style>
  <w:style w:type="paragraph" w:styleId="ac">
    <w:name w:val="Body Text Indent"/>
    <w:basedOn w:val="a"/>
    <w:rsid w:val="000E2AAA"/>
    <w:pPr>
      <w:tabs>
        <w:tab w:val="left" w:pos="1440"/>
      </w:tabs>
      <w:spacing w:line="240" w:lineRule="atLeast"/>
    </w:pPr>
    <w:rPr>
      <w:color w:val="FF0000"/>
      <w:lang w:eastAsia="he-IL"/>
    </w:rPr>
  </w:style>
  <w:style w:type="paragraph" w:styleId="ad">
    <w:name w:val="List Paragraph"/>
    <w:basedOn w:val="a"/>
    <w:uiPriority w:val="34"/>
    <w:qFormat/>
    <w:rsid w:val="006A02FB"/>
    <w:pPr>
      <w:ind w:left="720"/>
    </w:pPr>
  </w:style>
  <w:style w:type="paragraph" w:styleId="ae">
    <w:name w:val="No Spacing"/>
    <w:uiPriority w:val="1"/>
    <w:qFormat/>
    <w:rsid w:val="00525AF0"/>
    <w:pPr>
      <w:bidi/>
    </w:pPr>
    <w:rPr>
      <w:rFonts w:cs="David"/>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88C"/>
    <w:pPr>
      <w:bidi/>
    </w:pPr>
    <w:rPr>
      <w:rFonts w:cs="Times New Roman"/>
      <w:sz w:val="24"/>
      <w:szCs w:val="24"/>
    </w:rPr>
  </w:style>
  <w:style w:type="paragraph" w:styleId="1">
    <w:name w:val="heading 1"/>
    <w:basedOn w:val="a"/>
    <w:next w:val="a"/>
    <w:qFormat/>
    <w:rsid w:val="00513475"/>
    <w:pPr>
      <w:keepNext/>
      <w:jc w:val="center"/>
      <w:outlineLvl w:val="0"/>
    </w:pPr>
    <w:rPr>
      <w:b/>
      <w:bCs/>
      <w:sz w:val="20"/>
      <w:u w:val="single"/>
    </w:rPr>
  </w:style>
  <w:style w:type="paragraph" w:styleId="2">
    <w:name w:val="heading 2"/>
    <w:basedOn w:val="a"/>
    <w:next w:val="a"/>
    <w:qFormat/>
    <w:rsid w:val="00513475"/>
    <w:pPr>
      <w:keepNext/>
      <w:jc w:val="center"/>
      <w:outlineLvl w:val="1"/>
    </w:pPr>
    <w:rPr>
      <w:b/>
      <w:bCs/>
      <w:sz w:val="20"/>
    </w:rPr>
  </w:style>
  <w:style w:type="paragraph" w:styleId="3">
    <w:name w:val="heading 3"/>
    <w:basedOn w:val="a"/>
    <w:next w:val="a"/>
    <w:qFormat/>
    <w:rsid w:val="00513475"/>
    <w:pPr>
      <w:keepNext/>
      <w:outlineLvl w:val="2"/>
    </w:pPr>
    <w:rPr>
      <w:b/>
      <w:bCs/>
      <w:sz w:val="20"/>
    </w:rPr>
  </w:style>
  <w:style w:type="paragraph" w:styleId="4">
    <w:name w:val="heading 4"/>
    <w:basedOn w:val="a"/>
    <w:next w:val="a"/>
    <w:qFormat/>
    <w:rsid w:val="00054052"/>
    <w:pPr>
      <w:keepNext/>
      <w:spacing w:before="240" w:after="60"/>
      <w:outlineLvl w:val="3"/>
    </w:pPr>
    <w:rPr>
      <w:b/>
      <w:bCs/>
      <w:sz w:val="28"/>
      <w:szCs w:val="28"/>
    </w:rPr>
  </w:style>
  <w:style w:type="paragraph" w:styleId="5">
    <w:name w:val="heading 5"/>
    <w:basedOn w:val="a"/>
    <w:next w:val="a"/>
    <w:qFormat/>
    <w:rsid w:val="00150D30"/>
    <w:pPr>
      <w:spacing w:before="240" w:after="60"/>
      <w:outlineLvl w:val="4"/>
    </w:pPr>
    <w:rPr>
      <w:b/>
      <w:bCs/>
      <w:i/>
      <w:iCs/>
      <w:sz w:val="26"/>
    </w:rPr>
  </w:style>
  <w:style w:type="paragraph" w:styleId="6">
    <w:name w:val="heading 6"/>
    <w:basedOn w:val="a"/>
    <w:next w:val="a"/>
    <w:qFormat/>
    <w:rsid w:val="00150D30"/>
    <w:pPr>
      <w:spacing w:before="240" w:after="60"/>
      <w:outlineLvl w:val="5"/>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customStyle="1" w:styleId="10">
    <w:name w:val="ממוספר1"/>
    <w:basedOn w:val="a"/>
    <w:pPr>
      <w:tabs>
        <w:tab w:val="left" w:pos="397"/>
      </w:tabs>
      <w:ind w:left="397" w:hanging="397"/>
    </w:pPr>
  </w:style>
  <w:style w:type="paragraph" w:customStyle="1" w:styleId="20">
    <w:name w:val="ממוספר2"/>
    <w:basedOn w:val="a"/>
    <w:pPr>
      <w:tabs>
        <w:tab w:val="left" w:pos="397"/>
        <w:tab w:val="left" w:pos="794"/>
      </w:tabs>
      <w:ind w:left="794" w:hanging="794"/>
    </w:pPr>
  </w:style>
  <w:style w:type="paragraph" w:customStyle="1" w:styleId="30">
    <w:name w:val="ממוספר3"/>
    <w:basedOn w:val="a"/>
    <w:pPr>
      <w:tabs>
        <w:tab w:val="left" w:pos="1191"/>
      </w:tabs>
      <w:ind w:left="1191" w:hanging="397"/>
    </w:pPr>
  </w:style>
  <w:style w:type="paragraph" w:customStyle="1" w:styleId="40">
    <w:name w:val="ממוספר4"/>
    <w:basedOn w:val="a"/>
    <w:pPr>
      <w:tabs>
        <w:tab w:val="left" w:pos="397"/>
        <w:tab w:val="left" w:pos="794"/>
        <w:tab w:val="left" w:pos="1191"/>
        <w:tab w:val="left" w:pos="1588"/>
      </w:tabs>
      <w:ind w:left="1588" w:hanging="794"/>
    </w:pPr>
  </w:style>
  <w:style w:type="table" w:styleId="a5">
    <w:name w:val="Table Grid"/>
    <w:basedOn w:val="a1"/>
    <w:rsid w:val="00720957"/>
    <w:pPr>
      <w:bidi/>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תואר"/>
    <w:basedOn w:val="a"/>
    <w:qFormat/>
    <w:rsid w:val="0038232E"/>
    <w:pPr>
      <w:jc w:val="center"/>
    </w:pPr>
    <w:rPr>
      <w:rFonts w:ascii="Arial" w:hAnsi="Arial" w:cs="Arial"/>
      <w:b/>
      <w:bCs/>
      <w:szCs w:val="32"/>
    </w:rPr>
  </w:style>
  <w:style w:type="paragraph" w:styleId="a7">
    <w:name w:val="Subtitle"/>
    <w:basedOn w:val="a"/>
    <w:qFormat/>
    <w:rsid w:val="0038232E"/>
    <w:pPr>
      <w:jc w:val="center"/>
    </w:pPr>
    <w:rPr>
      <w:rFonts w:ascii="Arial" w:hAnsi="Arial" w:cs="Arial"/>
      <w:b/>
      <w:bCs/>
      <w:szCs w:val="28"/>
    </w:rPr>
  </w:style>
  <w:style w:type="paragraph" w:styleId="a8">
    <w:name w:val="Balloon Text"/>
    <w:basedOn w:val="a"/>
    <w:semiHidden/>
    <w:rsid w:val="00EE14B4"/>
    <w:rPr>
      <w:rFonts w:ascii="Tahoma" w:hAnsi="Tahoma" w:cs="Tahoma"/>
      <w:sz w:val="16"/>
      <w:szCs w:val="16"/>
    </w:rPr>
  </w:style>
  <w:style w:type="paragraph" w:styleId="a9">
    <w:name w:val="Body Text"/>
    <w:basedOn w:val="a"/>
    <w:rsid w:val="00150D30"/>
    <w:rPr>
      <w:rFonts w:cs="Arial"/>
      <w:b/>
      <w:bCs/>
      <w:noProof/>
      <w:sz w:val="20"/>
      <w:lang w:eastAsia="he-IL"/>
    </w:rPr>
  </w:style>
  <w:style w:type="character" w:styleId="Hyperlink">
    <w:name w:val="Hyperlink"/>
    <w:rsid w:val="006F2EBB"/>
    <w:rPr>
      <w:color w:val="0000FF"/>
      <w:u w:val="single"/>
    </w:rPr>
  </w:style>
  <w:style w:type="character" w:styleId="aa">
    <w:name w:val="page number"/>
    <w:rsid w:val="000E2AAA"/>
    <w:rPr>
      <w:rFonts w:cs="Times New Roman"/>
    </w:rPr>
  </w:style>
  <w:style w:type="paragraph" w:styleId="ab">
    <w:name w:val="Block Text"/>
    <w:basedOn w:val="a"/>
    <w:rsid w:val="000E2AAA"/>
    <w:pPr>
      <w:tabs>
        <w:tab w:val="left" w:pos="1934"/>
      </w:tabs>
      <w:spacing w:line="240" w:lineRule="atLeast"/>
      <w:ind w:left="1934"/>
    </w:pPr>
    <w:rPr>
      <w:lang w:eastAsia="he-IL"/>
    </w:rPr>
  </w:style>
  <w:style w:type="paragraph" w:styleId="ac">
    <w:name w:val="Body Text Indent"/>
    <w:basedOn w:val="a"/>
    <w:rsid w:val="000E2AAA"/>
    <w:pPr>
      <w:tabs>
        <w:tab w:val="left" w:pos="1440"/>
      </w:tabs>
      <w:spacing w:line="240" w:lineRule="atLeast"/>
    </w:pPr>
    <w:rPr>
      <w:color w:val="FF0000"/>
      <w:lang w:eastAsia="he-IL"/>
    </w:rPr>
  </w:style>
  <w:style w:type="paragraph" w:styleId="ad">
    <w:name w:val="List Paragraph"/>
    <w:basedOn w:val="a"/>
    <w:uiPriority w:val="34"/>
    <w:qFormat/>
    <w:rsid w:val="006A02FB"/>
    <w:pPr>
      <w:ind w:left="720"/>
    </w:pPr>
  </w:style>
  <w:style w:type="paragraph" w:styleId="ae">
    <w:name w:val="No Spacing"/>
    <w:uiPriority w:val="1"/>
    <w:qFormat/>
    <w:rsid w:val="00525AF0"/>
    <w:pPr>
      <w:bidi/>
    </w:pPr>
    <w:rPr>
      <w:rFonts w:cs="David"/>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91966">
      <w:bodyDiv w:val="1"/>
      <w:marLeft w:val="0"/>
      <w:marRight w:val="0"/>
      <w:marTop w:val="0"/>
      <w:marBottom w:val="0"/>
      <w:divBdr>
        <w:top w:val="none" w:sz="0" w:space="0" w:color="auto"/>
        <w:left w:val="none" w:sz="0" w:space="0" w:color="auto"/>
        <w:bottom w:val="none" w:sz="0" w:space="0" w:color="auto"/>
        <w:right w:val="none" w:sz="0" w:space="0" w:color="auto"/>
      </w:divBdr>
    </w:div>
    <w:div w:id="217710794">
      <w:bodyDiv w:val="1"/>
      <w:marLeft w:val="0"/>
      <w:marRight w:val="0"/>
      <w:marTop w:val="0"/>
      <w:marBottom w:val="0"/>
      <w:divBdr>
        <w:top w:val="none" w:sz="0" w:space="0" w:color="auto"/>
        <w:left w:val="none" w:sz="0" w:space="0" w:color="auto"/>
        <w:bottom w:val="none" w:sz="0" w:space="0" w:color="auto"/>
        <w:right w:val="none" w:sz="0" w:space="0" w:color="auto"/>
      </w:divBdr>
    </w:div>
    <w:div w:id="236939398">
      <w:bodyDiv w:val="1"/>
      <w:marLeft w:val="0"/>
      <w:marRight w:val="0"/>
      <w:marTop w:val="0"/>
      <w:marBottom w:val="0"/>
      <w:divBdr>
        <w:top w:val="none" w:sz="0" w:space="0" w:color="auto"/>
        <w:left w:val="none" w:sz="0" w:space="0" w:color="auto"/>
        <w:bottom w:val="none" w:sz="0" w:space="0" w:color="auto"/>
        <w:right w:val="none" w:sz="0" w:space="0" w:color="auto"/>
      </w:divBdr>
    </w:div>
    <w:div w:id="303897034">
      <w:bodyDiv w:val="1"/>
      <w:marLeft w:val="0"/>
      <w:marRight w:val="0"/>
      <w:marTop w:val="0"/>
      <w:marBottom w:val="0"/>
      <w:divBdr>
        <w:top w:val="none" w:sz="0" w:space="0" w:color="auto"/>
        <w:left w:val="none" w:sz="0" w:space="0" w:color="auto"/>
        <w:bottom w:val="none" w:sz="0" w:space="0" w:color="auto"/>
        <w:right w:val="none" w:sz="0" w:space="0" w:color="auto"/>
      </w:divBdr>
    </w:div>
    <w:div w:id="390228531">
      <w:bodyDiv w:val="1"/>
      <w:marLeft w:val="0"/>
      <w:marRight w:val="0"/>
      <w:marTop w:val="0"/>
      <w:marBottom w:val="0"/>
      <w:divBdr>
        <w:top w:val="none" w:sz="0" w:space="0" w:color="auto"/>
        <w:left w:val="none" w:sz="0" w:space="0" w:color="auto"/>
        <w:bottom w:val="none" w:sz="0" w:space="0" w:color="auto"/>
        <w:right w:val="none" w:sz="0" w:space="0" w:color="auto"/>
      </w:divBdr>
    </w:div>
    <w:div w:id="565379232">
      <w:bodyDiv w:val="1"/>
      <w:marLeft w:val="0"/>
      <w:marRight w:val="0"/>
      <w:marTop w:val="0"/>
      <w:marBottom w:val="0"/>
      <w:divBdr>
        <w:top w:val="none" w:sz="0" w:space="0" w:color="auto"/>
        <w:left w:val="none" w:sz="0" w:space="0" w:color="auto"/>
        <w:bottom w:val="none" w:sz="0" w:space="0" w:color="auto"/>
        <w:right w:val="none" w:sz="0" w:space="0" w:color="auto"/>
      </w:divBdr>
    </w:div>
    <w:div w:id="1079181596">
      <w:bodyDiv w:val="1"/>
      <w:marLeft w:val="0"/>
      <w:marRight w:val="0"/>
      <w:marTop w:val="0"/>
      <w:marBottom w:val="0"/>
      <w:divBdr>
        <w:top w:val="none" w:sz="0" w:space="0" w:color="auto"/>
        <w:left w:val="none" w:sz="0" w:space="0" w:color="auto"/>
        <w:bottom w:val="none" w:sz="0" w:space="0" w:color="auto"/>
        <w:right w:val="none" w:sz="0" w:space="0" w:color="auto"/>
      </w:divBdr>
    </w:div>
    <w:div w:id="1281062845">
      <w:bodyDiv w:val="1"/>
      <w:marLeft w:val="0"/>
      <w:marRight w:val="0"/>
      <w:marTop w:val="0"/>
      <w:marBottom w:val="0"/>
      <w:divBdr>
        <w:top w:val="none" w:sz="0" w:space="0" w:color="auto"/>
        <w:left w:val="none" w:sz="0" w:space="0" w:color="auto"/>
        <w:bottom w:val="none" w:sz="0" w:space="0" w:color="auto"/>
        <w:right w:val="none" w:sz="0" w:space="0" w:color="auto"/>
      </w:divBdr>
    </w:div>
    <w:div w:id="1315332518">
      <w:bodyDiv w:val="1"/>
      <w:marLeft w:val="0"/>
      <w:marRight w:val="0"/>
      <w:marTop w:val="0"/>
      <w:marBottom w:val="0"/>
      <w:divBdr>
        <w:top w:val="none" w:sz="0" w:space="0" w:color="auto"/>
        <w:left w:val="none" w:sz="0" w:space="0" w:color="auto"/>
        <w:bottom w:val="none" w:sz="0" w:space="0" w:color="auto"/>
        <w:right w:val="none" w:sz="0" w:space="0" w:color="auto"/>
      </w:divBdr>
    </w:div>
    <w:div w:id="1358114943">
      <w:bodyDiv w:val="1"/>
      <w:marLeft w:val="0"/>
      <w:marRight w:val="0"/>
      <w:marTop w:val="0"/>
      <w:marBottom w:val="0"/>
      <w:divBdr>
        <w:top w:val="none" w:sz="0" w:space="0" w:color="auto"/>
        <w:left w:val="none" w:sz="0" w:space="0" w:color="auto"/>
        <w:bottom w:val="none" w:sz="0" w:space="0" w:color="auto"/>
        <w:right w:val="none" w:sz="0" w:space="0" w:color="auto"/>
      </w:divBdr>
    </w:div>
    <w:div w:id="1569068279">
      <w:bodyDiv w:val="1"/>
      <w:marLeft w:val="0"/>
      <w:marRight w:val="0"/>
      <w:marTop w:val="0"/>
      <w:marBottom w:val="0"/>
      <w:divBdr>
        <w:top w:val="none" w:sz="0" w:space="0" w:color="auto"/>
        <w:left w:val="none" w:sz="0" w:space="0" w:color="auto"/>
        <w:bottom w:val="none" w:sz="0" w:space="0" w:color="auto"/>
        <w:right w:val="none" w:sz="0" w:space="0" w:color="auto"/>
      </w:divBdr>
    </w:div>
    <w:div w:id="1588268099">
      <w:bodyDiv w:val="1"/>
      <w:marLeft w:val="0"/>
      <w:marRight w:val="0"/>
      <w:marTop w:val="0"/>
      <w:marBottom w:val="0"/>
      <w:divBdr>
        <w:top w:val="none" w:sz="0" w:space="0" w:color="auto"/>
        <w:left w:val="none" w:sz="0" w:space="0" w:color="auto"/>
        <w:bottom w:val="none" w:sz="0" w:space="0" w:color="auto"/>
        <w:right w:val="none" w:sz="0" w:space="0" w:color="auto"/>
      </w:divBdr>
    </w:div>
    <w:div w:id="1643001172">
      <w:bodyDiv w:val="1"/>
      <w:marLeft w:val="0"/>
      <w:marRight w:val="0"/>
      <w:marTop w:val="0"/>
      <w:marBottom w:val="0"/>
      <w:divBdr>
        <w:top w:val="none" w:sz="0" w:space="0" w:color="auto"/>
        <w:left w:val="none" w:sz="0" w:space="0" w:color="auto"/>
        <w:bottom w:val="none" w:sz="0" w:space="0" w:color="auto"/>
        <w:right w:val="none" w:sz="0" w:space="0" w:color="auto"/>
      </w:divBdr>
    </w:div>
    <w:div w:id="1729062778">
      <w:bodyDiv w:val="1"/>
      <w:marLeft w:val="0"/>
      <w:marRight w:val="0"/>
      <w:marTop w:val="0"/>
      <w:marBottom w:val="0"/>
      <w:divBdr>
        <w:top w:val="none" w:sz="0" w:space="0" w:color="auto"/>
        <w:left w:val="none" w:sz="0" w:space="0" w:color="auto"/>
        <w:bottom w:val="none" w:sz="0" w:space="0" w:color="auto"/>
        <w:right w:val="none" w:sz="0" w:space="0" w:color="auto"/>
      </w:divBdr>
    </w:div>
    <w:div w:id="1795514914">
      <w:bodyDiv w:val="1"/>
      <w:marLeft w:val="0"/>
      <w:marRight w:val="0"/>
      <w:marTop w:val="0"/>
      <w:marBottom w:val="0"/>
      <w:divBdr>
        <w:top w:val="none" w:sz="0" w:space="0" w:color="auto"/>
        <w:left w:val="none" w:sz="0" w:space="0" w:color="auto"/>
        <w:bottom w:val="none" w:sz="0" w:space="0" w:color="auto"/>
        <w:right w:val="none" w:sz="0" w:space="0" w:color="auto"/>
      </w:divBdr>
    </w:div>
    <w:div w:id="1937325964">
      <w:bodyDiv w:val="1"/>
      <w:marLeft w:val="0"/>
      <w:marRight w:val="0"/>
      <w:marTop w:val="0"/>
      <w:marBottom w:val="0"/>
      <w:divBdr>
        <w:top w:val="none" w:sz="0" w:space="0" w:color="auto"/>
        <w:left w:val="none" w:sz="0" w:space="0" w:color="auto"/>
        <w:bottom w:val="none" w:sz="0" w:space="0" w:color="auto"/>
        <w:right w:val="none" w:sz="0" w:space="0" w:color="auto"/>
      </w:divBdr>
    </w:div>
    <w:div w:id="2042197620">
      <w:bodyDiv w:val="1"/>
      <w:marLeft w:val="0"/>
      <w:marRight w:val="0"/>
      <w:marTop w:val="0"/>
      <w:marBottom w:val="0"/>
      <w:divBdr>
        <w:top w:val="none" w:sz="0" w:space="0" w:color="auto"/>
        <w:left w:val="none" w:sz="0" w:space="0" w:color="auto"/>
        <w:bottom w:val="none" w:sz="0" w:space="0" w:color="auto"/>
        <w:right w:val="none" w:sz="0" w:space="0" w:color="auto"/>
      </w:divBdr>
    </w:div>
    <w:div w:id="2077971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48\Desktop\&#1514;&#1489;&#1504;&#1497;&#1514;%20&#1488;&#1490;&#1507;%20&#1488;&#1497;&#1499;&#1500;&#1493;&#1505;.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6A7398-15EF-400C-86B5-F32B792FF0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אגף איכלוס</Template>
  <TotalTime>19</TotalTime>
  <Pages>1</Pages>
  <Words>17363</Words>
  <Characters>86818</Characters>
  <Application>Microsoft Office Word</Application>
  <DocSecurity>0</DocSecurity>
  <Lines>723</Lines>
  <Paragraphs>207</Paragraphs>
  <ScaleCrop>false</ScaleCrop>
  <HeadingPairs>
    <vt:vector size="2" baseType="variant">
      <vt:variant>
        <vt:lpstr>שם</vt:lpstr>
      </vt:variant>
      <vt:variant>
        <vt:i4>1</vt:i4>
      </vt:variant>
    </vt:vector>
  </HeadingPairs>
  <TitlesOfParts>
    <vt:vector size="1" baseType="lpstr">
      <vt:lpstr>בניית תפריט מרכזי ל-WORD  עבור עובדי נציבות שירות המדינה</vt:lpstr>
    </vt:vector>
  </TitlesOfParts>
  <Company>משרד הבינוי והשיכון</Company>
  <LinksUpToDate>false</LinksUpToDate>
  <CharactersWithSpaces>103974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בניית תפריט מרכזי ל-WORD  עבור עובדי נציבות שירות המדינה</dc:title>
  <dc:creator>K48</dc:creator>
  <cp:keywords>)</cp:keywords>
  <dc:description>מכתב חיצוני</dc:description>
  <cp:lastModifiedBy>Z69</cp:lastModifiedBy>
  <cp:revision>6</cp:revision>
  <cp:lastPrinted>2014-10-01T16:28:00Z</cp:lastPrinted>
  <dcterms:created xsi:type="dcterms:W3CDTF">2014-10-06T10:32:00Z</dcterms:created>
  <dcterms:modified xsi:type="dcterms:W3CDTF">2014-10-06T10:51:00Z</dcterms:modified>
</cp:coreProperties>
</file>